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99" w:rsidDel="008A4D27" w:rsidRDefault="00E5397A">
      <w:pPr>
        <w:widowControl/>
        <w:jc w:val="center"/>
        <w:rPr>
          <w:del w:id="0" w:author="qyn" w:date="2026-08-27T09:43:00Z"/>
          <w:rFonts w:ascii="华文中宋" w:eastAsia="华文中宋" w:hAnsi="华文中宋" w:cs="华文中宋"/>
          <w:color w:val="000000"/>
          <w:kern w:val="0"/>
          <w:sz w:val="43"/>
          <w:szCs w:val="43"/>
          <w:lang w:bidi="ar"/>
        </w:rPr>
      </w:pPr>
      <w:del w:id="1" w:author="qyn" w:date="2026-08-27T09:43:00Z">
        <w:r w:rsidDel="008A4D27">
          <w:rPr>
            <w:rFonts w:ascii="华文中宋" w:eastAsia="华文中宋" w:hAnsi="华文中宋" w:cs="华文中宋" w:hint="eastAsia"/>
            <w:color w:val="000000"/>
            <w:kern w:val="0"/>
            <w:sz w:val="43"/>
            <w:szCs w:val="43"/>
            <w:lang w:bidi="ar"/>
          </w:rPr>
          <w:delText>【政府补贴培训】第六代通信技术创新发展高级</w:delText>
        </w:r>
      </w:del>
    </w:p>
    <w:p w:rsidR="00812C99" w:rsidDel="008A4D27" w:rsidRDefault="00E5397A">
      <w:pPr>
        <w:widowControl/>
        <w:jc w:val="center"/>
        <w:rPr>
          <w:del w:id="2" w:author="qyn" w:date="2026-08-27T09:43:00Z"/>
          <w:rFonts w:ascii="方正小标宋简体" w:eastAsia="方正小标宋简体" w:hAnsi="方正小标宋简体" w:cs="方正小标宋简体"/>
          <w:color w:val="000000"/>
          <w:kern w:val="0"/>
          <w:sz w:val="43"/>
          <w:szCs w:val="43"/>
          <w:lang w:bidi="ar"/>
        </w:rPr>
      </w:pPr>
      <w:del w:id="3" w:author="qyn" w:date="2026-08-27T09:43:00Z">
        <w:r w:rsidDel="008A4D27">
          <w:rPr>
            <w:rFonts w:ascii="华文中宋" w:eastAsia="华文中宋" w:hAnsi="华文中宋" w:cs="华文中宋" w:hint="eastAsia"/>
            <w:color w:val="000000"/>
            <w:kern w:val="0"/>
            <w:sz w:val="43"/>
            <w:szCs w:val="43"/>
            <w:lang w:bidi="ar"/>
          </w:rPr>
          <w:delText>研修班招生简章</w:delText>
        </w:r>
      </w:del>
    </w:p>
    <w:p w:rsidR="00812C99" w:rsidDel="008A4D27" w:rsidRDefault="00812C99">
      <w:pPr>
        <w:widowControl/>
        <w:spacing w:line="560" w:lineRule="exact"/>
        <w:ind w:firstLineChars="200" w:firstLine="620"/>
        <w:jc w:val="left"/>
        <w:rPr>
          <w:del w:id="4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</w:p>
    <w:p w:rsidR="00812C99" w:rsidDel="008A4D27" w:rsidRDefault="00E5397A">
      <w:pPr>
        <w:widowControl/>
        <w:spacing w:line="560" w:lineRule="exact"/>
        <w:ind w:firstLineChars="200" w:firstLine="622"/>
        <w:jc w:val="left"/>
        <w:rPr>
          <w:del w:id="5" w:author="qyn" w:date="2026-08-27T09:43:00Z"/>
          <w:rFonts w:ascii="仿宋" w:eastAsia="仿宋" w:hAnsi="仿宋" w:cs="仿宋"/>
          <w:b/>
          <w:bCs/>
        </w:rPr>
      </w:pPr>
      <w:del w:id="6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>一、研修项目</w:delText>
        </w:r>
      </w:del>
    </w:p>
    <w:p w:rsidR="00812C99" w:rsidDel="008A4D27" w:rsidRDefault="00E5397A">
      <w:pPr>
        <w:widowControl/>
        <w:spacing w:line="560" w:lineRule="exact"/>
        <w:ind w:firstLineChars="200" w:firstLine="620"/>
        <w:jc w:val="left"/>
        <w:rPr>
          <w:del w:id="7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8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根据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《关于印发专业技术人才知识更新工程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2026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年高级研修项目计划的通知》《广东省人力资源和社会保障厅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 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关于举办第六代通信技术创新发展高级研修班的函》，“第六代通信技术创新发展”国家级高级研修班定于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9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月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14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日至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9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月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18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日在华南理工大学举办。</w:delText>
        </w:r>
      </w:del>
    </w:p>
    <w:p w:rsidR="00812C99" w:rsidDel="008A4D27" w:rsidRDefault="00E5397A">
      <w:pPr>
        <w:widowControl/>
        <w:spacing w:line="560" w:lineRule="exact"/>
        <w:ind w:firstLineChars="200" w:firstLine="622"/>
        <w:jc w:val="left"/>
        <w:rPr>
          <w:del w:id="9" w:author="qyn" w:date="2026-08-27T09:43:00Z"/>
          <w:rFonts w:ascii="仿宋" w:eastAsia="仿宋" w:hAnsi="仿宋" w:cs="仿宋"/>
          <w:b/>
          <w:bCs/>
        </w:rPr>
      </w:pPr>
      <w:del w:id="10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>（一）研修内容：</w:delText>
        </w:r>
      </w:del>
    </w:p>
    <w:p w:rsidR="00812C99" w:rsidDel="008A4D27" w:rsidRDefault="00E5397A">
      <w:pPr>
        <w:pStyle w:val="a5"/>
        <w:widowControl/>
        <w:numPr>
          <w:ilvl w:val="0"/>
          <w:numId w:val="1"/>
        </w:numPr>
        <w:spacing w:line="560" w:lineRule="exact"/>
        <w:ind w:left="0" w:firstLine="620"/>
        <w:jc w:val="left"/>
        <w:rPr>
          <w:del w:id="11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12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“十五五”布局：</w:delText>
        </w:r>
        <w:r w:rsidDel="008A4D27">
          <w:rPr>
            <w:rFonts w:ascii="仿宋" w:eastAsia="仿宋" w:hAnsi="仿宋" w:cs="仿宋"/>
            <w:color w:val="000000"/>
            <w:kern w:val="0"/>
            <w:sz w:val="31"/>
            <w:szCs w:val="31"/>
            <w:lang w:bidi="ar"/>
          </w:rPr>
          <w:delText>6G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技术战略、全球竞争与产业发展机遇；</w:delText>
        </w:r>
      </w:del>
    </w:p>
    <w:p w:rsidR="00812C99" w:rsidDel="008A4D27" w:rsidRDefault="00E5397A">
      <w:pPr>
        <w:pStyle w:val="a5"/>
        <w:widowControl/>
        <w:numPr>
          <w:ilvl w:val="0"/>
          <w:numId w:val="1"/>
        </w:numPr>
        <w:spacing w:line="560" w:lineRule="exact"/>
        <w:ind w:left="0" w:firstLine="620"/>
        <w:jc w:val="left"/>
        <w:rPr>
          <w:del w:id="13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14" w:author="qyn" w:date="2026-08-27T09:43:00Z">
        <w:r w:rsidDel="008A4D27">
          <w:rPr>
            <w:rFonts w:ascii="仿宋" w:eastAsia="仿宋" w:hAnsi="仿宋" w:cs="仿宋"/>
            <w:color w:val="000000"/>
            <w:kern w:val="0"/>
            <w:sz w:val="31"/>
            <w:szCs w:val="31"/>
            <w:lang w:bidi="ar"/>
          </w:rPr>
          <w:delText>6G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愿景与关键技术解读；</w:delText>
        </w:r>
      </w:del>
    </w:p>
    <w:p w:rsidR="00812C99" w:rsidDel="008A4D27" w:rsidRDefault="00E5397A">
      <w:pPr>
        <w:pStyle w:val="a5"/>
        <w:widowControl/>
        <w:numPr>
          <w:ilvl w:val="0"/>
          <w:numId w:val="1"/>
        </w:numPr>
        <w:spacing w:line="560" w:lineRule="exact"/>
        <w:ind w:left="0" w:firstLine="620"/>
        <w:jc w:val="left"/>
        <w:rPr>
          <w:del w:id="15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16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通信与人工智能；</w:delText>
        </w:r>
      </w:del>
    </w:p>
    <w:p w:rsidR="00812C99" w:rsidDel="008A4D27" w:rsidRDefault="00E5397A">
      <w:pPr>
        <w:pStyle w:val="a5"/>
        <w:widowControl/>
        <w:numPr>
          <w:ilvl w:val="0"/>
          <w:numId w:val="1"/>
        </w:numPr>
        <w:spacing w:line="560" w:lineRule="exact"/>
        <w:ind w:left="0" w:firstLine="620"/>
        <w:jc w:val="left"/>
        <w:rPr>
          <w:del w:id="17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18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空天地一体化底座——</w:delText>
        </w:r>
        <w:r w:rsidDel="008A4D27">
          <w:rPr>
            <w:rFonts w:ascii="仿宋" w:eastAsia="仿宋" w:hAnsi="仿宋" w:cs="仿宋"/>
            <w:color w:val="000000"/>
            <w:kern w:val="0"/>
            <w:sz w:val="31"/>
            <w:szCs w:val="31"/>
            <w:lang w:bidi="ar"/>
          </w:rPr>
          <w:delText>6G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赋能低空经济与立体数字空间；</w:delText>
        </w:r>
      </w:del>
    </w:p>
    <w:p w:rsidR="00812C99" w:rsidDel="008A4D27" w:rsidRDefault="00E5397A">
      <w:pPr>
        <w:pStyle w:val="a5"/>
        <w:widowControl/>
        <w:numPr>
          <w:ilvl w:val="0"/>
          <w:numId w:val="1"/>
        </w:numPr>
        <w:spacing w:line="560" w:lineRule="exact"/>
        <w:ind w:left="0" w:firstLine="620"/>
        <w:jc w:val="left"/>
        <w:rPr>
          <w:del w:id="19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20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标杆企业参访。</w:delText>
        </w:r>
      </w:del>
    </w:p>
    <w:p w:rsidR="00812C99" w:rsidDel="008A4D27" w:rsidRDefault="00E5397A">
      <w:pPr>
        <w:widowControl/>
        <w:spacing w:line="560" w:lineRule="exact"/>
        <w:ind w:firstLineChars="200" w:firstLine="622"/>
        <w:jc w:val="left"/>
        <w:rPr>
          <w:del w:id="21" w:author="qyn" w:date="2026-08-27T09:43:00Z"/>
          <w:rFonts w:ascii="仿宋" w:eastAsia="仿宋" w:hAnsi="仿宋" w:cs="仿宋"/>
          <w:b/>
          <w:bCs/>
          <w:color w:val="000000"/>
          <w:kern w:val="0"/>
          <w:sz w:val="31"/>
          <w:szCs w:val="31"/>
          <w:lang w:bidi="ar"/>
        </w:rPr>
      </w:pPr>
      <w:del w:id="22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>（二）研修方式</w:delText>
        </w:r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E5397A">
      <w:pPr>
        <w:widowControl/>
        <w:spacing w:line="560" w:lineRule="exact"/>
        <w:ind w:firstLineChars="200" w:firstLine="620"/>
        <w:jc w:val="left"/>
        <w:rPr>
          <w:del w:id="23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24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专家授课：邀请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6G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推进组权威专家、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IEEE Fellow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及行业领军学者进行前沿技术解读与专题授课。</w:delText>
        </w:r>
      </w:del>
    </w:p>
    <w:p w:rsidR="00812C99" w:rsidDel="008A4D27" w:rsidRDefault="00E5397A">
      <w:pPr>
        <w:widowControl/>
        <w:spacing w:line="560" w:lineRule="exact"/>
        <w:ind w:firstLineChars="200" w:firstLine="620"/>
        <w:jc w:val="left"/>
        <w:rPr>
          <w:del w:id="25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26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现场实践：组织前往标杆企业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--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华为广州研发中心进行参观教学与研讨交流。</w:delText>
        </w:r>
      </w:del>
    </w:p>
    <w:p w:rsidR="00812C99" w:rsidDel="008A4D27" w:rsidRDefault="00E5397A">
      <w:pPr>
        <w:widowControl/>
        <w:spacing w:line="560" w:lineRule="exact"/>
        <w:ind w:firstLineChars="200" w:firstLine="622"/>
        <w:jc w:val="left"/>
        <w:rPr>
          <w:del w:id="27" w:author="qyn" w:date="2026-08-27T09:43:00Z"/>
          <w:rFonts w:ascii="仿宋" w:eastAsia="仿宋" w:hAnsi="仿宋" w:cs="仿宋"/>
          <w:b/>
          <w:bCs/>
        </w:rPr>
      </w:pPr>
      <w:del w:id="28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>（三）研修时间及地点</w:delText>
        </w:r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E5397A">
      <w:pPr>
        <w:widowControl/>
        <w:spacing w:line="560" w:lineRule="exact"/>
        <w:ind w:firstLineChars="200" w:firstLine="622"/>
        <w:jc w:val="left"/>
        <w:rPr>
          <w:del w:id="29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30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>研修时间：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2026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年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9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月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14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日—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18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日，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9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月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14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日报到，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18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日返程。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E5397A">
      <w:pPr>
        <w:widowControl/>
        <w:spacing w:line="560" w:lineRule="exact"/>
        <w:ind w:firstLineChars="200" w:firstLine="622"/>
        <w:jc w:val="left"/>
        <w:rPr>
          <w:del w:id="31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32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>报到和研修地点：</w:delText>
        </w:r>
        <w:r w:rsidDel="008A4D27">
          <w:rPr>
            <w:rFonts w:ascii="仿宋_GB2312" w:eastAsia="仿宋_GB2312" w:hAnsi="仿宋_GB2312" w:cs="仿宋_GB2312"/>
            <w:color w:val="000000"/>
            <w:kern w:val="0"/>
            <w:sz w:val="31"/>
            <w:szCs w:val="31"/>
            <w:lang w:bidi="ar"/>
          </w:rPr>
          <w:delText>华工大学城中心酒店（地址：广州市番禺区大学城华工北路</w:delText>
        </w:r>
        <w:r w:rsidDel="008A4D27">
          <w:rPr>
            <w:rFonts w:ascii="仿宋_GB2312" w:eastAsia="仿宋_GB2312" w:hAnsi="仿宋_GB2312" w:cs="仿宋_GB2312"/>
            <w:color w:val="000000"/>
            <w:kern w:val="0"/>
            <w:sz w:val="31"/>
            <w:szCs w:val="31"/>
            <w:lang w:bidi="ar"/>
          </w:rPr>
          <w:delText>68</w:delText>
        </w:r>
        <w:r w:rsidDel="008A4D27">
          <w:rPr>
            <w:rFonts w:ascii="仿宋_GB2312" w:eastAsia="仿宋_GB2312" w:hAnsi="仿宋_GB2312" w:cs="仿宋_GB2312"/>
            <w:color w:val="000000"/>
            <w:kern w:val="0"/>
            <w:sz w:val="31"/>
            <w:szCs w:val="31"/>
            <w:lang w:bidi="ar"/>
          </w:rPr>
          <w:delText>号，交通指引见附件</w:delText>
        </w:r>
        <w:r w:rsidDel="008A4D27">
          <w:rPr>
            <w:rFonts w:ascii="仿宋_GB2312" w:eastAsia="仿宋_GB2312" w:hAnsi="仿宋_GB2312" w:cs="仿宋_GB2312" w:hint="eastAsia"/>
            <w:color w:val="000000"/>
            <w:kern w:val="0"/>
            <w:sz w:val="31"/>
            <w:szCs w:val="31"/>
            <w:lang w:bidi="ar"/>
          </w:rPr>
          <w:delText>2</w:delText>
        </w:r>
        <w:r w:rsidDel="008A4D27">
          <w:rPr>
            <w:rFonts w:ascii="仿宋_GB2312" w:eastAsia="仿宋_GB2312" w:hAnsi="仿宋_GB2312" w:cs="仿宋_GB2312"/>
            <w:color w:val="000000"/>
            <w:kern w:val="0"/>
            <w:sz w:val="31"/>
            <w:szCs w:val="31"/>
            <w:lang w:bidi="ar"/>
          </w:rPr>
          <w:delText>）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。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E5397A">
      <w:pPr>
        <w:widowControl/>
        <w:spacing w:line="560" w:lineRule="exact"/>
        <w:ind w:firstLineChars="200" w:firstLine="622"/>
        <w:jc w:val="left"/>
        <w:rPr>
          <w:del w:id="33" w:author="qyn" w:date="2026-08-27T09:43:00Z"/>
          <w:rFonts w:ascii="仿宋" w:eastAsia="仿宋" w:hAnsi="仿宋" w:cs="仿宋"/>
          <w:b/>
          <w:bCs/>
          <w:color w:val="000000"/>
          <w:kern w:val="0"/>
          <w:sz w:val="31"/>
          <w:szCs w:val="31"/>
          <w:lang w:bidi="ar"/>
        </w:rPr>
      </w:pPr>
      <w:del w:id="34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>二、研修对象</w:delText>
        </w:r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E5397A">
      <w:pPr>
        <w:widowControl/>
        <w:spacing w:line="560" w:lineRule="exact"/>
        <w:ind w:firstLineChars="200" w:firstLine="620"/>
        <w:jc w:val="left"/>
        <w:rPr>
          <w:del w:id="35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36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（一）全国各地政府机关、企事业单位、信息行业等具有高级专业技术职务（职称）的专业技术人员；</w:delText>
        </w:r>
      </w:del>
    </w:p>
    <w:p w:rsidR="00812C99" w:rsidDel="008A4D27" w:rsidRDefault="00E5397A">
      <w:pPr>
        <w:widowControl/>
        <w:spacing w:line="560" w:lineRule="exact"/>
        <w:ind w:firstLineChars="200" w:firstLine="620"/>
        <w:jc w:val="left"/>
        <w:rPr>
          <w:del w:id="37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38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（二）通信行业中高层经营管理人员；</w:delText>
        </w:r>
      </w:del>
    </w:p>
    <w:p w:rsidR="00812C99" w:rsidDel="008A4D27" w:rsidRDefault="00E5397A">
      <w:pPr>
        <w:widowControl/>
        <w:spacing w:line="560" w:lineRule="exact"/>
        <w:ind w:firstLineChars="200" w:firstLine="620"/>
        <w:jc w:val="left"/>
        <w:rPr>
          <w:del w:id="39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40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（三）通信行业中具有良好科学素养、精于实操应用、能够解决复杂问题的工程技术骨干；</w:delText>
        </w:r>
      </w:del>
    </w:p>
    <w:p w:rsidR="00812C99" w:rsidDel="008A4D27" w:rsidRDefault="00E5397A">
      <w:pPr>
        <w:widowControl/>
        <w:spacing w:line="560" w:lineRule="exact"/>
        <w:ind w:firstLineChars="200" w:firstLine="620"/>
        <w:rPr>
          <w:del w:id="41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42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（四）从事卫星通信、海洋信息、应急通信、能源互联网、智慧交通等相关领域，具有中高级职称的专业技术人员或中高层管理人员。</w:delText>
        </w:r>
      </w:del>
    </w:p>
    <w:p w:rsidR="00812C99" w:rsidDel="008A4D27" w:rsidRDefault="00E5397A">
      <w:pPr>
        <w:widowControl/>
        <w:spacing w:line="560" w:lineRule="exact"/>
        <w:ind w:firstLineChars="200" w:firstLine="622"/>
        <w:jc w:val="left"/>
        <w:rPr>
          <w:del w:id="43" w:author="qyn" w:date="2026-08-27T09:43:00Z"/>
          <w:rFonts w:ascii="仿宋" w:eastAsia="仿宋" w:hAnsi="仿宋" w:cs="仿宋"/>
          <w:b/>
          <w:bCs/>
        </w:rPr>
      </w:pPr>
      <w:del w:id="44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>三、报名方式</w:delText>
        </w:r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E5397A">
      <w:pPr>
        <w:widowControl/>
        <w:spacing w:line="560" w:lineRule="exact"/>
        <w:ind w:firstLineChars="200" w:firstLine="620"/>
        <w:jc w:val="left"/>
        <w:rPr>
          <w:del w:id="45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46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本期高研班计划招收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60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人。</w:delText>
        </w:r>
      </w:del>
    </w:p>
    <w:p w:rsidR="00812C99" w:rsidDel="008A4D27" w:rsidRDefault="00E5397A">
      <w:pPr>
        <w:widowControl/>
        <w:spacing w:line="560" w:lineRule="exact"/>
        <w:ind w:firstLineChars="200" w:firstLine="620"/>
        <w:rPr>
          <w:del w:id="47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48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请各有关单位于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9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月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7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日前扫码填写报名信息并上传加盖单位公章的报名回执（附件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1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，扫描件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jpg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格式），完成网上报名。报名资料经审核通过后，工作人员将通过邮件发送参训通知。</w:delText>
        </w:r>
      </w:del>
    </w:p>
    <w:p w:rsidR="00812C99" w:rsidDel="008A4D27" w:rsidRDefault="00812C99">
      <w:pPr>
        <w:widowControl/>
        <w:spacing w:line="560" w:lineRule="exact"/>
        <w:ind w:firstLineChars="200" w:firstLine="620"/>
        <w:jc w:val="left"/>
        <w:rPr>
          <w:del w:id="49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</w:p>
    <w:p w:rsidR="00812C99" w:rsidDel="008A4D27" w:rsidRDefault="00E5397A">
      <w:pPr>
        <w:widowControl/>
        <w:spacing w:line="360" w:lineRule="auto"/>
        <w:ind w:firstLineChars="200" w:firstLine="420"/>
        <w:jc w:val="center"/>
        <w:rPr>
          <w:del w:id="50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51" w:author="qyn" w:date="2026-08-27T09:43:00Z">
        <w:r w:rsidDel="008A4D27">
          <w:rPr>
            <w:noProof/>
          </w:rPr>
          <w:drawing>
            <wp:inline distT="0" distB="0" distL="114300" distR="114300">
              <wp:extent cx="2044700" cy="2012950"/>
              <wp:effectExtent l="0" t="0" r="0" b="6350"/>
              <wp:docPr id="1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图片 1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700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:rsidR="00812C99" w:rsidDel="008A4D27" w:rsidRDefault="00E5397A">
      <w:pPr>
        <w:widowControl/>
        <w:spacing w:line="560" w:lineRule="exact"/>
        <w:ind w:firstLineChars="200" w:firstLine="622"/>
        <w:jc w:val="left"/>
        <w:rPr>
          <w:del w:id="52" w:author="qyn" w:date="2026-08-27T09:43:00Z"/>
          <w:rFonts w:ascii="仿宋" w:eastAsia="仿宋" w:hAnsi="仿宋" w:cs="仿宋"/>
          <w:b/>
          <w:bCs/>
        </w:rPr>
      </w:pPr>
      <w:del w:id="53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>四、有关事项</w:delText>
        </w:r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E5397A">
      <w:pPr>
        <w:widowControl/>
        <w:spacing w:line="560" w:lineRule="exact"/>
        <w:ind w:firstLineChars="200" w:firstLine="620"/>
        <w:jc w:val="left"/>
        <w:rPr>
          <w:del w:id="54" w:author="qyn" w:date="2026-08-27T09:43:00Z"/>
          <w:rFonts w:ascii="仿宋" w:eastAsia="仿宋" w:hAnsi="仿宋" w:cs="仿宋"/>
        </w:rPr>
      </w:pPr>
      <w:del w:id="55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（一）参加研修人员完成规定课程，经考核合格者由承办单位华南理工大学颁发《广东省专业技术人才知识更新工程培训证书》。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E5397A">
      <w:pPr>
        <w:widowControl/>
        <w:spacing w:line="560" w:lineRule="exact"/>
        <w:ind w:firstLineChars="200" w:firstLine="620"/>
        <w:jc w:val="left"/>
        <w:rPr>
          <w:del w:id="56" w:author="qyn" w:date="2026-08-27T09:43:00Z"/>
          <w:rFonts w:ascii="仿宋" w:eastAsia="仿宋" w:hAnsi="仿宋" w:cs="仿宋"/>
        </w:rPr>
      </w:pPr>
      <w:del w:id="57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（二）研修人员往返交通费用自理，不收取培训费及食宿费。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E5397A">
      <w:pPr>
        <w:widowControl/>
        <w:spacing w:line="560" w:lineRule="exact"/>
        <w:ind w:firstLineChars="200" w:firstLine="620"/>
        <w:jc w:val="left"/>
        <w:rPr>
          <w:del w:id="58" w:author="qyn" w:date="2026-08-27T09:43:00Z"/>
          <w:rFonts w:ascii="仿宋" w:eastAsia="仿宋" w:hAnsi="仿宋" w:cs="仿宋"/>
        </w:rPr>
      </w:pPr>
      <w:del w:id="59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（三）联系人及其联系方式。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E5397A">
      <w:pPr>
        <w:widowControl/>
        <w:spacing w:line="560" w:lineRule="exact"/>
        <w:ind w:firstLineChars="200" w:firstLine="620"/>
        <w:jc w:val="left"/>
        <w:rPr>
          <w:del w:id="60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61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陈淑莲：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 13611463305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（微信同号）</w:delText>
        </w:r>
      </w:del>
    </w:p>
    <w:p w:rsidR="00812C99" w:rsidDel="008A4D27" w:rsidRDefault="00E5397A">
      <w:pPr>
        <w:widowControl/>
        <w:spacing w:line="560" w:lineRule="exact"/>
        <w:ind w:firstLineChars="200" w:firstLine="620"/>
        <w:jc w:val="left"/>
        <w:rPr>
          <w:del w:id="62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63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张小霞：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 </w:delText>
        </w:r>
        <w:r w:rsidDel="008A4D27">
          <w:rPr>
            <w:rFonts w:ascii="仿宋" w:eastAsia="仿宋" w:hAnsi="仿宋" w:cs="仿宋"/>
            <w:color w:val="000000"/>
            <w:kern w:val="0"/>
            <w:sz w:val="31"/>
            <w:szCs w:val="31"/>
            <w:lang w:bidi="ar"/>
          </w:rPr>
          <w:delText>13539763190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（微信同号）</w:delText>
        </w:r>
      </w:del>
    </w:p>
    <w:p w:rsidR="00812C99" w:rsidDel="008A4D27" w:rsidRDefault="00812C99">
      <w:pPr>
        <w:widowControl/>
        <w:spacing w:line="560" w:lineRule="exact"/>
        <w:ind w:firstLineChars="200" w:firstLine="620"/>
        <w:jc w:val="left"/>
        <w:rPr>
          <w:del w:id="64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</w:p>
    <w:p w:rsidR="00812C99" w:rsidDel="008A4D27" w:rsidRDefault="00E5397A">
      <w:pPr>
        <w:widowControl/>
        <w:spacing w:line="560" w:lineRule="exact"/>
        <w:ind w:firstLineChars="200" w:firstLine="620"/>
        <w:jc w:val="left"/>
        <w:rPr>
          <w:del w:id="65" w:author="qyn" w:date="2026-08-27T09:43:00Z"/>
          <w:rFonts w:ascii="仿宋" w:eastAsia="仿宋" w:hAnsi="仿宋" w:cs="仿宋"/>
        </w:rPr>
      </w:pPr>
      <w:del w:id="66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附件：</w:delText>
        </w:r>
        <w:r w:rsidDel="008A4D27">
          <w:rPr>
            <w:rFonts w:ascii="仿宋" w:eastAsia="仿宋" w:hAnsi="仿宋" w:cs="仿宋"/>
            <w:color w:val="000000"/>
            <w:kern w:val="0"/>
            <w:sz w:val="31"/>
            <w:szCs w:val="31"/>
            <w:lang w:bidi="ar"/>
          </w:rPr>
          <w:delText>1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. 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报名回执</w:delText>
        </w:r>
      </w:del>
    </w:p>
    <w:p w:rsidR="00812C99" w:rsidDel="008A4D27" w:rsidRDefault="00E5397A">
      <w:pPr>
        <w:widowControl/>
        <w:spacing w:line="560" w:lineRule="exact"/>
        <w:ind w:firstLineChars="500" w:firstLine="1550"/>
        <w:jc w:val="left"/>
        <w:rPr>
          <w:del w:id="67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68" w:author="qyn" w:date="2026-08-27T09:43:00Z">
        <w:r w:rsidDel="008A4D27">
          <w:rPr>
            <w:rFonts w:ascii="仿宋" w:eastAsia="仿宋" w:hAnsi="仿宋" w:cs="仿宋"/>
            <w:color w:val="000000"/>
            <w:kern w:val="0"/>
            <w:sz w:val="31"/>
            <w:szCs w:val="31"/>
            <w:lang w:bidi="ar"/>
          </w:rPr>
          <w:delText xml:space="preserve">2. 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交通指引</w:delText>
        </w:r>
      </w:del>
    </w:p>
    <w:p w:rsidR="00812C99" w:rsidDel="008A4D27" w:rsidRDefault="00E5397A">
      <w:pPr>
        <w:widowControl/>
        <w:spacing w:line="560" w:lineRule="exact"/>
        <w:ind w:firstLineChars="500" w:firstLine="1550"/>
        <w:jc w:val="left"/>
        <w:rPr>
          <w:del w:id="69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70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812C99">
      <w:pPr>
        <w:widowControl/>
        <w:spacing w:line="360" w:lineRule="auto"/>
        <w:ind w:firstLineChars="300" w:firstLine="930"/>
        <w:jc w:val="left"/>
        <w:rPr>
          <w:del w:id="71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</w:p>
    <w:p w:rsidR="00812C99" w:rsidDel="008A4D27" w:rsidRDefault="00E5397A">
      <w:pPr>
        <w:rPr>
          <w:del w:id="72" w:author="qyn" w:date="2026-08-27T09:43:00Z"/>
          <w:rFonts w:ascii="仿宋" w:eastAsia="仿宋" w:hAnsi="仿宋" w:cs="仿宋"/>
          <w:color w:val="000000"/>
          <w:kern w:val="0"/>
          <w:sz w:val="43"/>
          <w:szCs w:val="43"/>
          <w:lang w:bidi="ar"/>
        </w:rPr>
      </w:pPr>
      <w:del w:id="73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43"/>
            <w:szCs w:val="43"/>
            <w:lang w:bidi="ar"/>
          </w:rPr>
          <w:br w:type="page"/>
        </w:r>
      </w:del>
    </w:p>
    <w:p w:rsidR="00812C99" w:rsidDel="008A4D27" w:rsidRDefault="00812C99">
      <w:pPr>
        <w:widowControl/>
        <w:spacing w:line="360" w:lineRule="atLeast"/>
        <w:jc w:val="left"/>
        <w:rPr>
          <w:del w:id="74" w:author="qyn" w:date="2026-08-27T09:43:00Z"/>
          <w:rFonts w:ascii="仿宋" w:eastAsia="仿宋" w:hAnsi="仿宋" w:cs="仿宋"/>
          <w:b/>
          <w:bCs/>
          <w:color w:val="000000"/>
          <w:sz w:val="32"/>
          <w:szCs w:val="32"/>
        </w:rPr>
        <w:sectPr w:rsidR="00812C99" w:rsidDel="008A4D27">
          <w:headerReference w:type="default" r:id="rId10"/>
          <w:footerReference w:type="default" r:id="rId11"/>
          <w:pgSz w:w="11906" w:h="16839"/>
          <w:pgMar w:top="2553" w:right="1003" w:bottom="1553" w:left="1433" w:header="2062" w:footer="1303" w:gutter="0"/>
          <w:cols w:space="720"/>
        </w:sectPr>
      </w:pPr>
    </w:p>
    <w:p w:rsidR="00812C99" w:rsidDel="002B29C6" w:rsidRDefault="00E5397A">
      <w:pPr>
        <w:widowControl/>
        <w:spacing w:line="360" w:lineRule="atLeast"/>
        <w:jc w:val="left"/>
        <w:rPr>
          <w:del w:id="75" w:author="qyn" w:date="2026-08-27T09:43:00Z"/>
          <w:rFonts w:ascii="仿宋" w:eastAsia="仿宋" w:hAnsi="仿宋" w:cs="仿宋"/>
          <w:b/>
          <w:bCs/>
          <w:color w:val="000000"/>
          <w:sz w:val="32"/>
          <w:szCs w:val="32"/>
        </w:rPr>
      </w:pPr>
      <w:del w:id="76" w:author="qyn" w:date="2026-08-27T09:43:00Z">
        <w:r w:rsidDel="002B29C6">
          <w:rPr>
            <w:rFonts w:ascii="仿宋" w:eastAsia="仿宋" w:hAnsi="仿宋" w:cs="仿宋" w:hint="eastAsia"/>
            <w:b/>
            <w:bCs/>
            <w:color w:val="000000"/>
            <w:sz w:val="32"/>
            <w:szCs w:val="32"/>
          </w:rPr>
          <w:delText>附件</w:delText>
        </w:r>
        <w:r w:rsidDel="002B29C6">
          <w:rPr>
            <w:rFonts w:ascii="仿宋" w:eastAsia="仿宋" w:hAnsi="仿宋" w:cs="仿宋"/>
            <w:b/>
            <w:bCs/>
            <w:color w:val="000000"/>
            <w:sz w:val="32"/>
            <w:szCs w:val="32"/>
          </w:rPr>
          <w:delText>1</w:delText>
        </w:r>
        <w:r w:rsidDel="002B29C6">
          <w:rPr>
            <w:rFonts w:ascii="仿宋" w:eastAsia="仿宋" w:hAnsi="仿宋" w:cs="仿宋" w:hint="eastAsia"/>
            <w:b/>
            <w:bCs/>
            <w:color w:val="000000"/>
            <w:sz w:val="32"/>
            <w:szCs w:val="32"/>
          </w:rPr>
          <w:delText>：</w:delText>
        </w:r>
      </w:del>
    </w:p>
    <w:p w:rsidR="00812C99" w:rsidDel="002B29C6" w:rsidRDefault="00E5397A">
      <w:pPr>
        <w:widowControl/>
        <w:spacing w:line="480" w:lineRule="auto"/>
        <w:jc w:val="center"/>
        <w:rPr>
          <w:del w:id="77" w:author="qyn" w:date="2026-08-27T09:43:00Z"/>
          <w:rFonts w:ascii="仿宋" w:eastAsia="仿宋" w:hAnsi="仿宋" w:cs="仿宋"/>
          <w:b/>
          <w:bCs/>
          <w:color w:val="000000"/>
          <w:sz w:val="32"/>
          <w:szCs w:val="32"/>
        </w:rPr>
      </w:pPr>
      <w:del w:id="78" w:author="qyn" w:date="2026-08-27T09:43:00Z">
        <w:r w:rsidDel="002B29C6">
          <w:rPr>
            <w:rFonts w:ascii="仿宋" w:eastAsia="仿宋" w:hAnsi="仿宋" w:cs="仿宋" w:hint="eastAsia"/>
            <w:b/>
            <w:bCs/>
            <w:color w:val="000000"/>
            <w:sz w:val="32"/>
            <w:szCs w:val="32"/>
          </w:rPr>
          <w:delText>报名回执</w:delText>
        </w:r>
      </w:del>
    </w:p>
    <w:p w:rsidR="00812C99" w:rsidDel="002B29C6" w:rsidRDefault="00E5397A">
      <w:pPr>
        <w:widowControl/>
        <w:spacing w:line="360" w:lineRule="auto"/>
        <w:rPr>
          <w:del w:id="79" w:author="qyn" w:date="2026-08-27T09:43:00Z"/>
          <w:rFonts w:ascii="仿宋" w:eastAsia="仿宋" w:hAnsi="仿宋" w:cs="仿宋"/>
          <w:spacing w:val="-1"/>
          <w:sz w:val="31"/>
          <w:szCs w:val="31"/>
        </w:rPr>
      </w:pPr>
      <w:del w:id="80" w:author="qyn" w:date="2026-08-27T09:43:00Z">
        <w:r w:rsidDel="002B29C6">
          <w:rPr>
            <w:rFonts w:ascii="仿宋" w:eastAsia="仿宋" w:hAnsi="仿宋" w:cs="仿宋" w:hint="eastAsia"/>
            <w:spacing w:val="-1"/>
            <w:sz w:val="31"/>
            <w:szCs w:val="31"/>
          </w:rPr>
          <w:delText>单位盖章：</w:delText>
        </w:r>
      </w:del>
    </w:p>
    <w:tbl>
      <w:tblPr>
        <w:tblStyle w:val="TableNormal"/>
        <w:tblW w:w="946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1692"/>
        <w:gridCol w:w="1000"/>
        <w:gridCol w:w="1311"/>
        <w:gridCol w:w="1311"/>
        <w:gridCol w:w="1605"/>
      </w:tblGrid>
      <w:tr w:rsidR="00812C99" w:rsidDel="002B29C6">
        <w:trPr>
          <w:trHeight w:val="774"/>
          <w:del w:id="81" w:author="qyn" w:date="2026-08-27T09:43:00Z"/>
        </w:trPr>
        <w:tc>
          <w:tcPr>
            <w:tcW w:w="2545" w:type="dxa"/>
          </w:tcPr>
          <w:p w:rsidR="00812C99" w:rsidDel="002B29C6" w:rsidRDefault="00E5397A">
            <w:pPr>
              <w:spacing w:before="177" w:line="230" w:lineRule="auto"/>
              <w:ind w:left="982"/>
              <w:rPr>
                <w:del w:id="82" w:author="qyn" w:date="2026-08-27T09:43:00Z"/>
                <w:rFonts w:ascii="仿宋" w:eastAsia="仿宋" w:hAnsi="仿宋" w:cs="仿宋"/>
                <w:sz w:val="31"/>
                <w:szCs w:val="31"/>
              </w:rPr>
            </w:pPr>
            <w:del w:id="83" w:author="qyn" w:date="2026-08-27T09:43:00Z">
              <w:r w:rsidDel="002B29C6">
                <w:rPr>
                  <w:rFonts w:ascii="仿宋" w:eastAsia="仿宋" w:hAnsi="仿宋" w:cs="仿宋" w:hint="eastAsia"/>
                  <w:spacing w:val="-3"/>
                  <w:sz w:val="31"/>
                  <w:szCs w:val="31"/>
                </w:rPr>
                <w:delText>姓名</w:delText>
              </w:r>
            </w:del>
          </w:p>
        </w:tc>
        <w:tc>
          <w:tcPr>
            <w:tcW w:w="1692" w:type="dxa"/>
          </w:tcPr>
          <w:p w:rsidR="00812C99" w:rsidDel="002B29C6" w:rsidRDefault="00812C99">
            <w:pPr>
              <w:pStyle w:val="TableText"/>
              <w:rPr>
                <w:del w:id="84" w:author="qyn" w:date="2026-08-27T09:43:00Z"/>
                <w:rFonts w:ascii="仿宋" w:eastAsia="仿宋" w:hAnsi="仿宋" w:cs="仿宋"/>
              </w:rPr>
            </w:pPr>
          </w:p>
        </w:tc>
        <w:tc>
          <w:tcPr>
            <w:tcW w:w="1000" w:type="dxa"/>
          </w:tcPr>
          <w:p w:rsidR="00812C99" w:rsidDel="002B29C6" w:rsidRDefault="00E5397A">
            <w:pPr>
              <w:spacing w:before="177" w:line="226" w:lineRule="auto"/>
              <w:ind w:left="206"/>
              <w:rPr>
                <w:del w:id="85" w:author="qyn" w:date="2026-08-27T09:43:00Z"/>
                <w:rFonts w:ascii="仿宋" w:eastAsia="仿宋" w:hAnsi="仿宋" w:cs="仿宋"/>
                <w:sz w:val="31"/>
                <w:szCs w:val="31"/>
              </w:rPr>
            </w:pPr>
            <w:del w:id="86" w:author="qyn" w:date="2026-08-27T09:43:00Z">
              <w:r w:rsidDel="002B29C6">
                <w:rPr>
                  <w:rFonts w:ascii="仿宋" w:eastAsia="仿宋" w:hAnsi="仿宋" w:cs="仿宋" w:hint="eastAsia"/>
                  <w:spacing w:val="-6"/>
                  <w:sz w:val="31"/>
                  <w:szCs w:val="31"/>
                </w:rPr>
                <w:delText>性别</w:delText>
              </w:r>
            </w:del>
          </w:p>
        </w:tc>
        <w:tc>
          <w:tcPr>
            <w:tcW w:w="1311" w:type="dxa"/>
          </w:tcPr>
          <w:p w:rsidR="00812C99" w:rsidDel="002B29C6" w:rsidRDefault="00812C99">
            <w:pPr>
              <w:pStyle w:val="TableText"/>
              <w:rPr>
                <w:del w:id="87" w:author="qyn" w:date="2026-08-27T09:43:00Z"/>
                <w:rFonts w:ascii="仿宋" w:eastAsia="仿宋" w:hAnsi="仿宋" w:cs="仿宋"/>
              </w:rPr>
            </w:pPr>
          </w:p>
        </w:tc>
        <w:tc>
          <w:tcPr>
            <w:tcW w:w="1311" w:type="dxa"/>
          </w:tcPr>
          <w:p w:rsidR="00812C99" w:rsidDel="002B29C6" w:rsidRDefault="00E5397A">
            <w:pPr>
              <w:spacing w:before="177" w:line="228" w:lineRule="auto"/>
              <w:ind w:left="366"/>
              <w:rPr>
                <w:del w:id="88" w:author="qyn" w:date="2026-08-27T09:43:00Z"/>
                <w:rFonts w:ascii="仿宋" w:eastAsia="仿宋" w:hAnsi="仿宋" w:cs="仿宋"/>
                <w:sz w:val="31"/>
                <w:szCs w:val="31"/>
              </w:rPr>
            </w:pPr>
            <w:del w:id="89" w:author="qyn" w:date="2026-08-27T09:43:00Z">
              <w:r w:rsidDel="002B29C6">
                <w:rPr>
                  <w:rFonts w:ascii="仿宋" w:eastAsia="仿宋" w:hAnsi="仿宋" w:cs="仿宋" w:hint="eastAsia"/>
                  <w:spacing w:val="-6"/>
                  <w:sz w:val="31"/>
                  <w:szCs w:val="31"/>
                </w:rPr>
                <w:delText>年龄</w:delText>
              </w:r>
            </w:del>
          </w:p>
        </w:tc>
        <w:tc>
          <w:tcPr>
            <w:tcW w:w="1605" w:type="dxa"/>
          </w:tcPr>
          <w:p w:rsidR="00812C99" w:rsidDel="002B29C6" w:rsidRDefault="00812C99">
            <w:pPr>
              <w:pStyle w:val="TableText"/>
              <w:rPr>
                <w:del w:id="90" w:author="qyn" w:date="2026-08-27T09:43:00Z"/>
                <w:rFonts w:ascii="仿宋" w:eastAsia="仿宋" w:hAnsi="仿宋" w:cs="仿宋"/>
              </w:rPr>
            </w:pPr>
          </w:p>
        </w:tc>
      </w:tr>
      <w:tr w:rsidR="00812C99" w:rsidDel="002B29C6">
        <w:trPr>
          <w:trHeight w:val="663"/>
          <w:del w:id="91" w:author="qyn" w:date="2026-08-27T09:43:00Z"/>
        </w:trPr>
        <w:tc>
          <w:tcPr>
            <w:tcW w:w="2545" w:type="dxa"/>
          </w:tcPr>
          <w:p w:rsidR="00812C99" w:rsidDel="002B29C6" w:rsidRDefault="00E5397A">
            <w:pPr>
              <w:spacing w:before="118" w:line="228" w:lineRule="auto"/>
              <w:ind w:left="658"/>
              <w:rPr>
                <w:del w:id="92" w:author="qyn" w:date="2026-08-27T09:43:00Z"/>
                <w:rFonts w:ascii="仿宋" w:eastAsia="仿宋" w:hAnsi="仿宋" w:cs="仿宋"/>
                <w:sz w:val="31"/>
                <w:szCs w:val="31"/>
              </w:rPr>
            </w:pPr>
            <w:del w:id="93" w:author="qyn" w:date="2026-08-27T09:43:00Z">
              <w:r w:rsidDel="002B29C6">
                <w:rPr>
                  <w:rFonts w:ascii="仿宋" w:eastAsia="仿宋" w:hAnsi="仿宋" w:cs="仿宋" w:hint="eastAsia"/>
                  <w:spacing w:val="1"/>
                  <w:sz w:val="31"/>
                  <w:szCs w:val="31"/>
                </w:rPr>
                <w:delText>身份证号</w:delText>
              </w:r>
            </w:del>
          </w:p>
        </w:tc>
        <w:tc>
          <w:tcPr>
            <w:tcW w:w="4003" w:type="dxa"/>
            <w:gridSpan w:val="3"/>
          </w:tcPr>
          <w:p w:rsidR="00812C99" w:rsidDel="002B29C6" w:rsidRDefault="00812C99">
            <w:pPr>
              <w:pStyle w:val="TableText"/>
              <w:rPr>
                <w:del w:id="94" w:author="qyn" w:date="2026-08-27T09:43:00Z"/>
                <w:rFonts w:ascii="仿宋" w:eastAsia="仿宋" w:hAnsi="仿宋" w:cs="仿宋"/>
              </w:rPr>
            </w:pPr>
          </w:p>
        </w:tc>
        <w:tc>
          <w:tcPr>
            <w:tcW w:w="1311" w:type="dxa"/>
          </w:tcPr>
          <w:p w:rsidR="00812C99" w:rsidDel="002B29C6" w:rsidRDefault="00E5397A">
            <w:pPr>
              <w:spacing w:before="117" w:line="229" w:lineRule="auto"/>
              <w:ind w:left="401"/>
              <w:rPr>
                <w:del w:id="95" w:author="qyn" w:date="2026-08-27T09:43:00Z"/>
                <w:rFonts w:ascii="仿宋" w:eastAsia="仿宋" w:hAnsi="仿宋" w:cs="仿宋"/>
                <w:sz w:val="31"/>
                <w:szCs w:val="31"/>
              </w:rPr>
            </w:pPr>
            <w:del w:id="96" w:author="qyn" w:date="2026-08-27T09:43:00Z">
              <w:r w:rsidDel="002B29C6">
                <w:rPr>
                  <w:rFonts w:ascii="仿宋" w:eastAsia="仿宋" w:hAnsi="仿宋" w:cs="仿宋" w:hint="eastAsia"/>
                  <w:spacing w:val="-24"/>
                  <w:sz w:val="31"/>
                  <w:szCs w:val="31"/>
                </w:rPr>
                <w:delText>民族</w:delText>
              </w:r>
            </w:del>
          </w:p>
        </w:tc>
        <w:tc>
          <w:tcPr>
            <w:tcW w:w="1605" w:type="dxa"/>
          </w:tcPr>
          <w:p w:rsidR="00812C99" w:rsidDel="002B29C6" w:rsidRDefault="00812C99">
            <w:pPr>
              <w:pStyle w:val="TableText"/>
              <w:rPr>
                <w:del w:id="97" w:author="qyn" w:date="2026-08-27T09:43:00Z"/>
                <w:rFonts w:ascii="仿宋" w:eastAsia="仿宋" w:hAnsi="仿宋" w:cs="仿宋"/>
              </w:rPr>
            </w:pPr>
          </w:p>
        </w:tc>
      </w:tr>
      <w:tr w:rsidR="00812C99" w:rsidDel="002B29C6">
        <w:trPr>
          <w:trHeight w:val="722"/>
          <w:del w:id="98" w:author="qyn" w:date="2026-08-27T09:43:00Z"/>
        </w:trPr>
        <w:tc>
          <w:tcPr>
            <w:tcW w:w="2545" w:type="dxa"/>
          </w:tcPr>
          <w:p w:rsidR="00812C99" w:rsidDel="002B29C6" w:rsidRDefault="00E5397A">
            <w:pPr>
              <w:spacing w:before="148" w:line="229" w:lineRule="auto"/>
              <w:ind w:left="974"/>
              <w:rPr>
                <w:del w:id="99" w:author="qyn" w:date="2026-08-27T09:43:00Z"/>
                <w:rFonts w:ascii="仿宋" w:eastAsia="仿宋" w:hAnsi="仿宋" w:cs="仿宋"/>
                <w:sz w:val="31"/>
                <w:szCs w:val="31"/>
              </w:rPr>
            </w:pPr>
            <w:del w:id="100" w:author="qyn" w:date="2026-08-27T09:43:00Z">
              <w:r w:rsidDel="002B29C6">
                <w:rPr>
                  <w:rFonts w:ascii="仿宋" w:eastAsia="仿宋" w:hAnsi="仿宋" w:cs="仿宋" w:hint="eastAsia"/>
                  <w:spacing w:val="-3"/>
                  <w:sz w:val="31"/>
                  <w:szCs w:val="31"/>
                </w:rPr>
                <w:delText>职务</w:delText>
              </w:r>
            </w:del>
          </w:p>
        </w:tc>
        <w:tc>
          <w:tcPr>
            <w:tcW w:w="4003" w:type="dxa"/>
            <w:gridSpan w:val="3"/>
          </w:tcPr>
          <w:p w:rsidR="00812C99" w:rsidDel="002B29C6" w:rsidRDefault="00812C99">
            <w:pPr>
              <w:pStyle w:val="TableText"/>
              <w:rPr>
                <w:del w:id="101" w:author="qyn" w:date="2026-08-27T09:43:00Z"/>
                <w:rFonts w:ascii="仿宋" w:eastAsia="仿宋" w:hAnsi="仿宋" w:cs="仿宋"/>
              </w:rPr>
            </w:pPr>
          </w:p>
        </w:tc>
        <w:tc>
          <w:tcPr>
            <w:tcW w:w="1311" w:type="dxa"/>
          </w:tcPr>
          <w:p w:rsidR="00812C99" w:rsidDel="002B29C6" w:rsidRDefault="00E5397A">
            <w:pPr>
              <w:spacing w:before="149" w:line="226" w:lineRule="auto"/>
              <w:ind w:left="359"/>
              <w:rPr>
                <w:del w:id="102" w:author="qyn" w:date="2026-08-27T09:43:00Z"/>
                <w:rFonts w:ascii="仿宋" w:eastAsia="仿宋" w:hAnsi="仿宋" w:cs="仿宋"/>
                <w:sz w:val="31"/>
                <w:szCs w:val="31"/>
              </w:rPr>
            </w:pPr>
            <w:del w:id="103" w:author="qyn" w:date="2026-08-27T09:43:00Z">
              <w:r w:rsidDel="002B29C6">
                <w:rPr>
                  <w:rFonts w:ascii="仿宋" w:eastAsia="仿宋" w:hAnsi="仿宋" w:cs="仿宋" w:hint="eastAsia"/>
                  <w:spacing w:val="-3"/>
                  <w:sz w:val="31"/>
                  <w:szCs w:val="31"/>
                </w:rPr>
                <w:delText>职称</w:delText>
              </w:r>
            </w:del>
          </w:p>
        </w:tc>
        <w:tc>
          <w:tcPr>
            <w:tcW w:w="1605" w:type="dxa"/>
          </w:tcPr>
          <w:p w:rsidR="00812C99" w:rsidDel="002B29C6" w:rsidRDefault="00812C99">
            <w:pPr>
              <w:pStyle w:val="TableText"/>
              <w:rPr>
                <w:del w:id="104" w:author="qyn" w:date="2026-08-27T09:43:00Z"/>
                <w:rFonts w:ascii="仿宋" w:eastAsia="仿宋" w:hAnsi="仿宋" w:cs="仿宋"/>
              </w:rPr>
            </w:pPr>
          </w:p>
        </w:tc>
      </w:tr>
      <w:tr w:rsidR="00812C99" w:rsidDel="002B29C6">
        <w:trPr>
          <w:trHeight w:val="668"/>
          <w:del w:id="105" w:author="qyn" w:date="2026-08-27T09:43:00Z"/>
        </w:trPr>
        <w:tc>
          <w:tcPr>
            <w:tcW w:w="2545" w:type="dxa"/>
          </w:tcPr>
          <w:p w:rsidR="00812C99" w:rsidDel="002B29C6" w:rsidRDefault="00E5397A">
            <w:pPr>
              <w:spacing w:before="122" w:line="226" w:lineRule="auto"/>
              <w:ind w:left="666"/>
              <w:rPr>
                <w:del w:id="106" w:author="qyn" w:date="2026-08-27T09:43:00Z"/>
                <w:rFonts w:ascii="仿宋" w:eastAsia="仿宋" w:hAnsi="仿宋" w:cs="仿宋"/>
                <w:sz w:val="31"/>
                <w:szCs w:val="31"/>
              </w:rPr>
            </w:pPr>
            <w:del w:id="107" w:author="qyn" w:date="2026-08-27T09:43:00Z">
              <w:r w:rsidDel="002B29C6">
                <w:rPr>
                  <w:rFonts w:ascii="仿宋" w:eastAsia="仿宋" w:hAnsi="仿宋" w:cs="仿宋" w:hint="eastAsia"/>
                  <w:spacing w:val="-1"/>
                  <w:sz w:val="31"/>
                  <w:szCs w:val="31"/>
                </w:rPr>
                <w:delText>工作单位</w:delText>
              </w:r>
            </w:del>
          </w:p>
        </w:tc>
        <w:tc>
          <w:tcPr>
            <w:tcW w:w="6919" w:type="dxa"/>
            <w:gridSpan w:val="5"/>
          </w:tcPr>
          <w:p w:rsidR="00812C99" w:rsidDel="002B29C6" w:rsidRDefault="00812C99">
            <w:pPr>
              <w:pStyle w:val="TableText"/>
              <w:rPr>
                <w:del w:id="108" w:author="qyn" w:date="2026-08-27T09:43:00Z"/>
                <w:rFonts w:ascii="仿宋" w:eastAsia="仿宋" w:hAnsi="仿宋" w:cs="仿宋"/>
              </w:rPr>
            </w:pPr>
          </w:p>
        </w:tc>
      </w:tr>
      <w:tr w:rsidR="00812C99" w:rsidDel="002B29C6">
        <w:trPr>
          <w:trHeight w:val="686"/>
          <w:del w:id="109" w:author="qyn" w:date="2026-08-27T09:43:00Z"/>
        </w:trPr>
        <w:tc>
          <w:tcPr>
            <w:tcW w:w="2545" w:type="dxa"/>
          </w:tcPr>
          <w:p w:rsidR="00812C99" w:rsidDel="002B29C6" w:rsidRDefault="00E5397A">
            <w:pPr>
              <w:spacing w:before="131" w:line="227" w:lineRule="auto"/>
              <w:ind w:left="665"/>
              <w:rPr>
                <w:del w:id="110" w:author="qyn" w:date="2026-08-27T09:43:00Z"/>
                <w:rFonts w:ascii="仿宋" w:eastAsia="仿宋" w:hAnsi="仿宋" w:cs="仿宋"/>
                <w:sz w:val="31"/>
                <w:szCs w:val="31"/>
              </w:rPr>
            </w:pPr>
            <w:del w:id="111" w:author="qyn" w:date="2026-08-27T09:43:00Z">
              <w:r w:rsidDel="002B29C6">
                <w:rPr>
                  <w:rFonts w:ascii="仿宋" w:eastAsia="仿宋" w:hAnsi="仿宋" w:cs="仿宋" w:hint="eastAsia"/>
                  <w:spacing w:val="-1"/>
                  <w:sz w:val="31"/>
                  <w:szCs w:val="31"/>
                </w:rPr>
                <w:delText>通信地址</w:delText>
              </w:r>
            </w:del>
          </w:p>
        </w:tc>
        <w:tc>
          <w:tcPr>
            <w:tcW w:w="4003" w:type="dxa"/>
            <w:gridSpan w:val="3"/>
          </w:tcPr>
          <w:p w:rsidR="00812C99" w:rsidDel="002B29C6" w:rsidRDefault="00812C99">
            <w:pPr>
              <w:pStyle w:val="TableText"/>
              <w:rPr>
                <w:del w:id="112" w:author="qyn" w:date="2026-08-27T09:43:00Z"/>
                <w:rFonts w:ascii="仿宋" w:eastAsia="仿宋" w:hAnsi="仿宋" w:cs="仿宋"/>
              </w:rPr>
            </w:pPr>
          </w:p>
        </w:tc>
        <w:tc>
          <w:tcPr>
            <w:tcW w:w="1311" w:type="dxa"/>
          </w:tcPr>
          <w:p w:rsidR="00812C99" w:rsidDel="002B29C6" w:rsidRDefault="00E5397A">
            <w:pPr>
              <w:spacing w:before="131" w:line="227" w:lineRule="auto"/>
              <w:ind w:left="384"/>
              <w:rPr>
                <w:del w:id="113" w:author="qyn" w:date="2026-08-27T09:43:00Z"/>
                <w:rFonts w:ascii="仿宋" w:eastAsia="仿宋" w:hAnsi="仿宋" w:cs="仿宋"/>
                <w:sz w:val="31"/>
                <w:szCs w:val="31"/>
              </w:rPr>
            </w:pPr>
            <w:del w:id="114" w:author="qyn" w:date="2026-08-27T09:43:00Z">
              <w:r w:rsidDel="002B29C6">
                <w:rPr>
                  <w:rFonts w:ascii="仿宋" w:eastAsia="仿宋" w:hAnsi="仿宋" w:cs="仿宋" w:hint="eastAsia"/>
                  <w:spacing w:val="-15"/>
                  <w:sz w:val="31"/>
                  <w:szCs w:val="31"/>
                </w:rPr>
                <w:delText>邮编</w:delText>
              </w:r>
            </w:del>
          </w:p>
        </w:tc>
        <w:tc>
          <w:tcPr>
            <w:tcW w:w="1605" w:type="dxa"/>
          </w:tcPr>
          <w:p w:rsidR="00812C99" w:rsidDel="002B29C6" w:rsidRDefault="00812C99">
            <w:pPr>
              <w:pStyle w:val="TableText"/>
              <w:rPr>
                <w:del w:id="115" w:author="qyn" w:date="2026-08-27T09:43:00Z"/>
                <w:rFonts w:ascii="仿宋" w:eastAsia="仿宋" w:hAnsi="仿宋" w:cs="仿宋"/>
              </w:rPr>
            </w:pPr>
          </w:p>
        </w:tc>
      </w:tr>
      <w:tr w:rsidR="00812C99" w:rsidDel="002B29C6">
        <w:trPr>
          <w:trHeight w:val="651"/>
          <w:del w:id="116" w:author="qyn" w:date="2026-08-27T09:43:00Z"/>
        </w:trPr>
        <w:tc>
          <w:tcPr>
            <w:tcW w:w="2545" w:type="dxa"/>
          </w:tcPr>
          <w:p w:rsidR="00812C99" w:rsidDel="002B29C6" w:rsidRDefault="00E5397A">
            <w:pPr>
              <w:spacing w:before="114" w:line="229" w:lineRule="auto"/>
              <w:ind w:left="655"/>
              <w:rPr>
                <w:del w:id="117" w:author="qyn" w:date="2026-08-27T09:43:00Z"/>
                <w:rFonts w:ascii="仿宋" w:eastAsia="仿宋" w:hAnsi="仿宋" w:cs="仿宋"/>
                <w:sz w:val="31"/>
                <w:szCs w:val="31"/>
              </w:rPr>
            </w:pPr>
            <w:del w:id="118" w:author="qyn" w:date="2026-08-27T09:43:00Z">
              <w:r w:rsidDel="002B29C6">
                <w:rPr>
                  <w:rFonts w:ascii="仿宋" w:eastAsia="仿宋" w:hAnsi="仿宋" w:cs="仿宋" w:hint="eastAsia"/>
                  <w:spacing w:val="2"/>
                  <w:sz w:val="31"/>
                  <w:szCs w:val="31"/>
                </w:rPr>
                <w:delText>联系电话</w:delText>
              </w:r>
            </w:del>
          </w:p>
        </w:tc>
        <w:tc>
          <w:tcPr>
            <w:tcW w:w="6919" w:type="dxa"/>
            <w:gridSpan w:val="5"/>
          </w:tcPr>
          <w:p w:rsidR="00812C99" w:rsidDel="002B29C6" w:rsidRDefault="00812C99">
            <w:pPr>
              <w:pStyle w:val="TableText"/>
              <w:rPr>
                <w:del w:id="119" w:author="qyn" w:date="2026-08-27T09:43:00Z"/>
                <w:rFonts w:ascii="仿宋" w:eastAsia="仿宋" w:hAnsi="仿宋" w:cs="仿宋"/>
              </w:rPr>
            </w:pPr>
          </w:p>
        </w:tc>
      </w:tr>
      <w:tr w:rsidR="00812C99" w:rsidDel="002B29C6">
        <w:trPr>
          <w:trHeight w:val="736"/>
          <w:del w:id="120" w:author="qyn" w:date="2026-08-27T09:43:00Z"/>
        </w:trPr>
        <w:tc>
          <w:tcPr>
            <w:tcW w:w="2545" w:type="dxa"/>
          </w:tcPr>
          <w:p w:rsidR="00812C99" w:rsidDel="002B29C6" w:rsidRDefault="00E5397A">
            <w:pPr>
              <w:spacing w:before="157" w:line="237" w:lineRule="auto"/>
              <w:ind w:left="493"/>
              <w:rPr>
                <w:del w:id="121" w:author="qyn" w:date="2026-08-27T09:43:00Z"/>
                <w:rFonts w:ascii="仿宋" w:eastAsia="仿宋" w:hAnsi="仿宋" w:cs="仿宋"/>
                <w:sz w:val="31"/>
                <w:szCs w:val="31"/>
              </w:rPr>
            </w:pPr>
            <w:del w:id="122" w:author="qyn" w:date="2026-08-27T09:43:00Z">
              <w:r w:rsidDel="002B29C6">
                <w:rPr>
                  <w:rFonts w:ascii="仿宋" w:eastAsia="仿宋" w:hAnsi="仿宋" w:cs="仿宋" w:hint="eastAsia"/>
                  <w:spacing w:val="1"/>
                  <w:sz w:val="31"/>
                  <w:szCs w:val="31"/>
                </w:rPr>
                <w:delText>E-</w:delText>
              </w:r>
              <w:r w:rsidDel="002B29C6">
                <w:rPr>
                  <w:rFonts w:ascii="仿宋" w:eastAsia="仿宋" w:hAnsi="仿宋" w:cs="仿宋" w:hint="eastAsia"/>
                  <w:sz w:val="31"/>
                  <w:szCs w:val="31"/>
                </w:rPr>
                <w:delText>mail</w:delText>
              </w:r>
              <w:r w:rsidDel="002B29C6">
                <w:rPr>
                  <w:rFonts w:ascii="仿宋" w:eastAsia="仿宋" w:hAnsi="仿宋" w:cs="仿宋" w:hint="eastAsia"/>
                  <w:spacing w:val="19"/>
                  <w:sz w:val="31"/>
                  <w:szCs w:val="31"/>
                </w:rPr>
                <w:delText xml:space="preserve"> </w:delText>
              </w:r>
              <w:r w:rsidDel="002B29C6">
                <w:rPr>
                  <w:rFonts w:ascii="仿宋" w:eastAsia="仿宋" w:hAnsi="仿宋" w:cs="仿宋" w:hint="eastAsia"/>
                  <w:spacing w:val="1"/>
                  <w:sz w:val="31"/>
                  <w:szCs w:val="31"/>
                </w:rPr>
                <w:delText>地址</w:delText>
              </w:r>
            </w:del>
          </w:p>
        </w:tc>
        <w:tc>
          <w:tcPr>
            <w:tcW w:w="6919" w:type="dxa"/>
            <w:gridSpan w:val="5"/>
          </w:tcPr>
          <w:p w:rsidR="00812C99" w:rsidDel="002B29C6" w:rsidRDefault="00812C99">
            <w:pPr>
              <w:pStyle w:val="TableText"/>
              <w:rPr>
                <w:del w:id="123" w:author="qyn" w:date="2026-08-27T09:43:00Z"/>
                <w:rFonts w:ascii="仿宋" w:eastAsia="仿宋" w:hAnsi="仿宋" w:cs="仿宋"/>
              </w:rPr>
            </w:pPr>
          </w:p>
        </w:tc>
      </w:tr>
      <w:tr w:rsidR="00812C99" w:rsidDel="002B29C6">
        <w:trPr>
          <w:trHeight w:val="668"/>
          <w:del w:id="124" w:author="qyn" w:date="2026-08-27T09:43:00Z"/>
        </w:trPr>
        <w:tc>
          <w:tcPr>
            <w:tcW w:w="2545" w:type="dxa"/>
          </w:tcPr>
          <w:p w:rsidR="00812C99" w:rsidDel="002B29C6" w:rsidRDefault="00E5397A">
            <w:pPr>
              <w:spacing w:before="124" w:line="228" w:lineRule="auto"/>
              <w:ind w:left="660"/>
              <w:rPr>
                <w:del w:id="125" w:author="qyn" w:date="2026-08-27T09:43:00Z"/>
                <w:rFonts w:ascii="仿宋" w:eastAsia="仿宋" w:hAnsi="仿宋" w:cs="仿宋"/>
                <w:sz w:val="31"/>
                <w:szCs w:val="31"/>
              </w:rPr>
            </w:pPr>
            <w:del w:id="126" w:author="qyn" w:date="2026-08-27T09:43:00Z">
              <w:r w:rsidDel="002B29C6">
                <w:rPr>
                  <w:rFonts w:ascii="仿宋" w:eastAsia="仿宋" w:hAnsi="仿宋" w:cs="仿宋" w:hint="eastAsia"/>
                  <w:spacing w:val="1"/>
                  <w:sz w:val="31"/>
                  <w:szCs w:val="31"/>
                </w:rPr>
                <w:delText>所学专业</w:delText>
              </w:r>
            </w:del>
          </w:p>
        </w:tc>
        <w:tc>
          <w:tcPr>
            <w:tcW w:w="6919" w:type="dxa"/>
            <w:gridSpan w:val="5"/>
          </w:tcPr>
          <w:p w:rsidR="00812C99" w:rsidDel="002B29C6" w:rsidRDefault="00812C99">
            <w:pPr>
              <w:pStyle w:val="TableText"/>
              <w:rPr>
                <w:del w:id="127" w:author="qyn" w:date="2026-08-27T09:43:00Z"/>
                <w:rFonts w:ascii="仿宋" w:eastAsia="仿宋" w:hAnsi="仿宋" w:cs="仿宋"/>
              </w:rPr>
            </w:pPr>
          </w:p>
        </w:tc>
      </w:tr>
      <w:tr w:rsidR="00812C99" w:rsidDel="002B29C6">
        <w:trPr>
          <w:trHeight w:val="784"/>
          <w:del w:id="128" w:author="qyn" w:date="2026-08-27T09:43:00Z"/>
        </w:trPr>
        <w:tc>
          <w:tcPr>
            <w:tcW w:w="2545" w:type="dxa"/>
          </w:tcPr>
          <w:p w:rsidR="00812C99" w:rsidDel="002B29C6" w:rsidRDefault="00E5397A">
            <w:pPr>
              <w:spacing w:before="180" w:line="226" w:lineRule="auto"/>
              <w:ind w:left="501"/>
              <w:rPr>
                <w:del w:id="129" w:author="qyn" w:date="2026-08-27T09:43:00Z"/>
                <w:rFonts w:ascii="仿宋" w:eastAsia="仿宋" w:hAnsi="仿宋" w:cs="仿宋"/>
                <w:sz w:val="31"/>
                <w:szCs w:val="31"/>
              </w:rPr>
            </w:pPr>
            <w:del w:id="130" w:author="qyn" w:date="2026-08-27T09:43:00Z">
              <w:r w:rsidDel="002B29C6">
                <w:rPr>
                  <w:rFonts w:ascii="仿宋" w:eastAsia="仿宋" w:hAnsi="仿宋" w:cs="仿宋" w:hint="eastAsia"/>
                  <w:spacing w:val="2"/>
                  <w:sz w:val="31"/>
                  <w:szCs w:val="31"/>
                </w:rPr>
                <w:delText>现从事工作</w:delText>
              </w:r>
            </w:del>
          </w:p>
        </w:tc>
        <w:tc>
          <w:tcPr>
            <w:tcW w:w="6919" w:type="dxa"/>
            <w:gridSpan w:val="5"/>
          </w:tcPr>
          <w:p w:rsidR="00812C99" w:rsidDel="002B29C6" w:rsidRDefault="00812C99">
            <w:pPr>
              <w:pStyle w:val="TableText"/>
              <w:rPr>
                <w:del w:id="131" w:author="qyn" w:date="2026-08-27T09:43:00Z"/>
                <w:rFonts w:ascii="仿宋" w:eastAsia="仿宋" w:hAnsi="仿宋" w:cs="仿宋"/>
              </w:rPr>
            </w:pPr>
          </w:p>
        </w:tc>
      </w:tr>
      <w:tr w:rsidR="00812C99" w:rsidDel="002B29C6">
        <w:trPr>
          <w:trHeight w:val="1664"/>
          <w:del w:id="132" w:author="qyn" w:date="2026-08-27T09:43:00Z"/>
        </w:trPr>
        <w:tc>
          <w:tcPr>
            <w:tcW w:w="2545" w:type="dxa"/>
          </w:tcPr>
          <w:p w:rsidR="00812C99" w:rsidDel="002B29C6" w:rsidRDefault="00812C99">
            <w:pPr>
              <w:pStyle w:val="TableText"/>
              <w:spacing w:line="260" w:lineRule="auto"/>
              <w:rPr>
                <w:del w:id="133" w:author="qyn" w:date="2026-08-27T09:43:00Z"/>
                <w:rFonts w:ascii="仿宋" w:eastAsia="仿宋" w:hAnsi="仿宋" w:cs="仿宋"/>
                <w:lang w:eastAsia="zh-CN"/>
              </w:rPr>
            </w:pPr>
          </w:p>
          <w:p w:rsidR="00812C99" w:rsidDel="002B29C6" w:rsidRDefault="00E5397A">
            <w:pPr>
              <w:spacing w:before="101" w:line="310" w:lineRule="auto"/>
              <w:ind w:left="658" w:right="160" w:hanging="460"/>
              <w:rPr>
                <w:del w:id="134" w:author="qyn" w:date="2026-08-27T09:43:00Z"/>
                <w:rFonts w:ascii="仿宋" w:eastAsia="仿宋" w:hAnsi="仿宋" w:cs="仿宋"/>
                <w:sz w:val="31"/>
                <w:szCs w:val="31"/>
              </w:rPr>
            </w:pPr>
            <w:del w:id="135" w:author="qyn" w:date="2026-08-27T09:43:00Z">
              <w:r w:rsidDel="002B29C6">
                <w:rPr>
                  <w:rFonts w:ascii="仿宋" w:eastAsia="仿宋" w:hAnsi="仿宋" w:cs="仿宋" w:hint="eastAsia"/>
                  <w:spacing w:val="1"/>
                  <w:sz w:val="31"/>
                  <w:szCs w:val="31"/>
                </w:rPr>
                <w:delText>您对本课程感兴趣的原因</w:delText>
              </w:r>
            </w:del>
          </w:p>
        </w:tc>
        <w:tc>
          <w:tcPr>
            <w:tcW w:w="6919" w:type="dxa"/>
            <w:gridSpan w:val="5"/>
          </w:tcPr>
          <w:p w:rsidR="00812C99" w:rsidDel="002B29C6" w:rsidRDefault="00812C99">
            <w:pPr>
              <w:pStyle w:val="TableText"/>
              <w:rPr>
                <w:del w:id="136" w:author="qyn" w:date="2026-08-27T09:43:00Z"/>
                <w:rFonts w:ascii="仿宋" w:eastAsia="仿宋" w:hAnsi="仿宋" w:cs="仿宋"/>
                <w:lang w:eastAsia="zh-CN"/>
              </w:rPr>
            </w:pPr>
          </w:p>
        </w:tc>
      </w:tr>
      <w:tr w:rsidR="00812C99" w:rsidDel="002B29C6">
        <w:trPr>
          <w:trHeight w:val="1441"/>
          <w:del w:id="137" w:author="qyn" w:date="2026-08-27T09:43:00Z"/>
        </w:trPr>
        <w:tc>
          <w:tcPr>
            <w:tcW w:w="2545" w:type="dxa"/>
          </w:tcPr>
          <w:p w:rsidR="00812C99" w:rsidDel="002B29C6" w:rsidRDefault="00812C99">
            <w:pPr>
              <w:pStyle w:val="TableText"/>
              <w:spacing w:line="406" w:lineRule="auto"/>
              <w:rPr>
                <w:del w:id="138" w:author="qyn" w:date="2026-08-27T09:43:00Z"/>
                <w:rFonts w:ascii="仿宋" w:eastAsia="仿宋" w:hAnsi="仿宋" w:cs="仿宋"/>
                <w:lang w:eastAsia="zh-CN"/>
              </w:rPr>
            </w:pPr>
          </w:p>
          <w:p w:rsidR="00812C99" w:rsidDel="002B29C6" w:rsidRDefault="00E5397A">
            <w:pPr>
              <w:spacing w:before="100" w:line="230" w:lineRule="auto"/>
              <w:ind w:left="978"/>
              <w:rPr>
                <w:del w:id="139" w:author="qyn" w:date="2026-08-27T09:43:00Z"/>
                <w:rFonts w:ascii="仿宋" w:eastAsia="仿宋" w:hAnsi="仿宋" w:cs="仿宋"/>
                <w:sz w:val="31"/>
                <w:szCs w:val="31"/>
              </w:rPr>
            </w:pPr>
            <w:del w:id="140" w:author="qyn" w:date="2026-08-27T09:43:00Z">
              <w:r w:rsidDel="002B29C6">
                <w:rPr>
                  <w:rFonts w:ascii="仿宋" w:eastAsia="仿宋" w:hAnsi="仿宋" w:cs="仿宋" w:hint="eastAsia"/>
                  <w:spacing w:val="-4"/>
                  <w:sz w:val="31"/>
                  <w:szCs w:val="31"/>
                </w:rPr>
                <w:delText>备注</w:delText>
              </w:r>
            </w:del>
          </w:p>
        </w:tc>
        <w:tc>
          <w:tcPr>
            <w:tcW w:w="6919" w:type="dxa"/>
            <w:gridSpan w:val="5"/>
          </w:tcPr>
          <w:p w:rsidR="00812C99" w:rsidDel="002B29C6" w:rsidRDefault="00812C99">
            <w:pPr>
              <w:pStyle w:val="TableText"/>
              <w:rPr>
                <w:del w:id="141" w:author="qyn" w:date="2026-08-27T09:43:00Z"/>
                <w:rFonts w:ascii="仿宋" w:eastAsia="仿宋" w:hAnsi="仿宋" w:cs="仿宋"/>
              </w:rPr>
            </w:pPr>
          </w:p>
        </w:tc>
      </w:tr>
    </w:tbl>
    <w:p w:rsidR="00812C99" w:rsidDel="002B29C6" w:rsidRDefault="00812C99">
      <w:pPr>
        <w:pStyle w:val="a3"/>
        <w:spacing w:before="49" w:line="226" w:lineRule="auto"/>
        <w:ind w:left="497"/>
        <w:rPr>
          <w:del w:id="142" w:author="qyn" w:date="2026-08-27T09:43:00Z"/>
          <w:lang w:eastAsia="zh-CN"/>
        </w:rPr>
        <w:sectPr w:rsidR="00812C99" w:rsidDel="002B29C6">
          <w:pgSz w:w="11906" w:h="16839"/>
          <w:pgMar w:top="2553" w:right="1003" w:bottom="1553" w:left="1433" w:header="2062" w:footer="1303" w:gutter="0"/>
          <w:cols w:space="720"/>
        </w:sectPr>
      </w:pPr>
    </w:p>
    <w:p w:rsidR="00812C99" w:rsidRDefault="00E5397A">
      <w:pPr>
        <w:widowControl/>
        <w:spacing w:line="360" w:lineRule="atLeast"/>
        <w:jc w:val="left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bookmarkStart w:id="143" w:name="_GoBack"/>
      <w:bookmarkEnd w:id="143"/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附件</w:t>
      </w:r>
      <w:r>
        <w:rPr>
          <w:rFonts w:ascii="仿宋" w:eastAsia="仿宋" w:hAnsi="仿宋" w:cs="仿宋"/>
          <w:b/>
          <w:bCs/>
          <w:color w:val="000000"/>
          <w:sz w:val="32"/>
          <w:szCs w:val="32"/>
        </w:rPr>
        <w:t>2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：</w:t>
      </w:r>
    </w:p>
    <w:p w:rsidR="00812C99" w:rsidRDefault="00E5397A">
      <w:pPr>
        <w:widowControl/>
        <w:spacing w:line="480" w:lineRule="auto"/>
        <w:jc w:val="center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交通指引</w:t>
      </w:r>
    </w:p>
    <w:p w:rsidR="00812C99" w:rsidRDefault="00E5397A">
      <w:pPr>
        <w:spacing w:before="100" w:line="226" w:lineRule="auto"/>
        <w:ind w:left="638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5"/>
          <w:sz w:val="28"/>
          <w:szCs w:val="28"/>
        </w:rPr>
        <w:t>一、广州火车站——广州华工大学城中心酒店</w:t>
      </w:r>
    </w:p>
    <w:p w:rsidR="00812C99" w:rsidRDefault="00E5397A">
      <w:pPr>
        <w:pStyle w:val="a3"/>
        <w:spacing w:before="178" w:line="332" w:lineRule="auto"/>
        <w:ind w:firstLine="640"/>
        <w:rPr>
          <w:sz w:val="28"/>
          <w:szCs w:val="28"/>
          <w:lang w:eastAsia="zh-CN"/>
        </w:rPr>
      </w:pPr>
      <w:r>
        <w:rPr>
          <w:rFonts w:hint="eastAsia"/>
          <w:spacing w:val="4"/>
          <w:sz w:val="28"/>
          <w:szCs w:val="28"/>
          <w:lang w:eastAsia="zh-CN"/>
        </w:rPr>
        <w:t>从广州火车站往前走约</w:t>
      </w:r>
      <w:r>
        <w:rPr>
          <w:rFonts w:hint="eastAsia"/>
          <w:spacing w:val="-55"/>
          <w:sz w:val="28"/>
          <w:szCs w:val="28"/>
          <w:lang w:eastAsia="zh-CN"/>
        </w:rPr>
        <w:t xml:space="preserve"> </w:t>
      </w:r>
      <w:r>
        <w:rPr>
          <w:rFonts w:hint="eastAsia"/>
          <w:spacing w:val="4"/>
          <w:sz w:val="28"/>
          <w:szCs w:val="28"/>
          <w:lang w:eastAsia="zh-CN"/>
        </w:rPr>
        <w:t>50</w:t>
      </w:r>
      <w:r>
        <w:rPr>
          <w:rFonts w:hint="eastAsia"/>
          <w:spacing w:val="4"/>
          <w:sz w:val="28"/>
          <w:szCs w:val="28"/>
          <w:lang w:eastAsia="zh-CN"/>
        </w:rPr>
        <w:t>米到地铁广州火车站</w:t>
      </w:r>
      <w:r>
        <w:rPr>
          <w:rFonts w:hint="eastAsia"/>
          <w:spacing w:val="-76"/>
          <w:sz w:val="28"/>
          <w:szCs w:val="28"/>
          <w:lang w:eastAsia="zh-CN"/>
        </w:rPr>
        <w:t xml:space="preserve"> </w:t>
      </w:r>
      <w:r>
        <w:rPr>
          <w:rFonts w:hint="eastAsia"/>
          <w:spacing w:val="4"/>
          <w:sz w:val="28"/>
          <w:szCs w:val="28"/>
          <w:lang w:eastAsia="zh-CN"/>
        </w:rPr>
        <w:t>A</w:t>
      </w:r>
      <w:r>
        <w:rPr>
          <w:rFonts w:hint="eastAsia"/>
          <w:spacing w:val="4"/>
          <w:sz w:val="28"/>
          <w:szCs w:val="28"/>
          <w:lang w:eastAsia="zh-CN"/>
        </w:rPr>
        <w:t>出入口乘</w:t>
      </w:r>
      <w:r>
        <w:rPr>
          <w:rFonts w:hint="eastAsia"/>
          <w:spacing w:val="6"/>
          <w:sz w:val="28"/>
          <w:szCs w:val="28"/>
          <w:lang w:eastAsia="zh-CN"/>
        </w:rPr>
        <w:t>坐地铁五号线（坐</w:t>
      </w:r>
      <w:r>
        <w:rPr>
          <w:rFonts w:hint="eastAsia"/>
          <w:spacing w:val="-48"/>
          <w:sz w:val="28"/>
          <w:szCs w:val="28"/>
          <w:lang w:eastAsia="zh-CN"/>
        </w:rPr>
        <w:t xml:space="preserve"> </w:t>
      </w:r>
      <w:r>
        <w:rPr>
          <w:rFonts w:hint="eastAsia"/>
          <w:spacing w:val="6"/>
          <w:sz w:val="28"/>
          <w:szCs w:val="28"/>
          <w:lang w:eastAsia="zh-CN"/>
        </w:rPr>
        <w:t>12</w:t>
      </w:r>
      <w:r>
        <w:rPr>
          <w:rFonts w:hint="eastAsia"/>
          <w:spacing w:val="6"/>
          <w:sz w:val="28"/>
          <w:szCs w:val="28"/>
          <w:lang w:eastAsia="zh-CN"/>
        </w:rPr>
        <w:t>站）到地铁车陂南站转乘</w:t>
      </w:r>
      <w:r>
        <w:rPr>
          <w:rFonts w:hint="eastAsia"/>
          <w:spacing w:val="-58"/>
          <w:sz w:val="28"/>
          <w:szCs w:val="28"/>
          <w:lang w:eastAsia="zh-CN"/>
        </w:rPr>
        <w:t xml:space="preserve"> </w:t>
      </w:r>
      <w:r>
        <w:rPr>
          <w:rFonts w:hint="eastAsia"/>
          <w:spacing w:val="6"/>
          <w:sz w:val="28"/>
          <w:szCs w:val="28"/>
          <w:lang w:eastAsia="zh-CN"/>
        </w:rPr>
        <w:t>地铁四号线（坐</w:t>
      </w:r>
      <w:r>
        <w:rPr>
          <w:rFonts w:hint="eastAsia"/>
          <w:spacing w:val="-92"/>
          <w:sz w:val="28"/>
          <w:szCs w:val="28"/>
          <w:lang w:eastAsia="zh-CN"/>
        </w:rPr>
        <w:t xml:space="preserve"> </w:t>
      </w:r>
      <w:r>
        <w:rPr>
          <w:rFonts w:hint="eastAsia"/>
          <w:spacing w:val="6"/>
          <w:sz w:val="28"/>
          <w:szCs w:val="28"/>
          <w:lang w:eastAsia="zh-CN"/>
        </w:rPr>
        <w:t>4</w:t>
      </w:r>
      <w:r>
        <w:rPr>
          <w:rFonts w:hint="eastAsia"/>
          <w:spacing w:val="6"/>
          <w:sz w:val="28"/>
          <w:szCs w:val="28"/>
          <w:lang w:eastAsia="zh-CN"/>
        </w:rPr>
        <w:t>站）</w:t>
      </w:r>
      <w:r>
        <w:rPr>
          <w:rFonts w:hint="eastAsia"/>
          <w:spacing w:val="-2"/>
          <w:sz w:val="28"/>
          <w:szCs w:val="28"/>
          <w:lang w:eastAsia="zh-CN"/>
        </w:rPr>
        <w:t>到地铁大学城南站</w:t>
      </w:r>
      <w:r>
        <w:rPr>
          <w:rFonts w:hint="eastAsia"/>
          <w:spacing w:val="-67"/>
          <w:sz w:val="28"/>
          <w:szCs w:val="28"/>
          <w:lang w:eastAsia="zh-CN"/>
        </w:rPr>
        <w:t xml:space="preserve"> </w:t>
      </w:r>
      <w:r>
        <w:rPr>
          <w:rFonts w:hint="eastAsia"/>
          <w:spacing w:val="-2"/>
          <w:sz w:val="28"/>
          <w:szCs w:val="28"/>
          <w:lang w:eastAsia="zh-CN"/>
        </w:rPr>
        <w:t>C</w:t>
      </w:r>
      <w:r>
        <w:rPr>
          <w:rFonts w:hint="eastAsia"/>
          <w:spacing w:val="-2"/>
          <w:sz w:val="28"/>
          <w:szCs w:val="28"/>
          <w:lang w:eastAsia="zh-CN"/>
        </w:rPr>
        <w:t>出入口下，往前走到综合商业南区站转乘</w:t>
      </w:r>
      <w:r>
        <w:rPr>
          <w:rFonts w:hint="eastAsia"/>
          <w:spacing w:val="-61"/>
          <w:sz w:val="28"/>
          <w:szCs w:val="28"/>
          <w:lang w:eastAsia="zh-CN"/>
        </w:rPr>
        <w:t xml:space="preserve"> </w:t>
      </w:r>
      <w:r>
        <w:rPr>
          <w:rFonts w:hint="eastAsia"/>
          <w:spacing w:val="-2"/>
          <w:sz w:val="28"/>
          <w:szCs w:val="28"/>
          <w:lang w:eastAsia="zh-CN"/>
        </w:rPr>
        <w:t>86</w:t>
      </w:r>
      <w:r>
        <w:rPr>
          <w:rFonts w:hint="eastAsia"/>
          <w:sz w:val="28"/>
          <w:szCs w:val="28"/>
          <w:lang w:eastAsia="zh-CN"/>
        </w:rPr>
        <w:t>路</w:t>
      </w:r>
      <w:r>
        <w:rPr>
          <w:rFonts w:hint="eastAsia"/>
          <w:spacing w:val="-63"/>
          <w:sz w:val="28"/>
          <w:szCs w:val="28"/>
          <w:lang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（坐</w:t>
      </w:r>
      <w:r>
        <w:rPr>
          <w:rFonts w:hint="eastAsia"/>
          <w:spacing w:val="-65"/>
          <w:sz w:val="28"/>
          <w:szCs w:val="28"/>
          <w:lang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3</w:t>
      </w:r>
      <w:r>
        <w:rPr>
          <w:rFonts w:hint="eastAsia"/>
          <w:sz w:val="28"/>
          <w:szCs w:val="28"/>
          <w:lang w:eastAsia="zh-CN"/>
        </w:rPr>
        <w:t>站）</w:t>
      </w:r>
      <w:r>
        <w:rPr>
          <w:rFonts w:hint="eastAsia"/>
          <w:spacing w:val="-30"/>
          <w:sz w:val="28"/>
          <w:szCs w:val="28"/>
          <w:lang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pacing w:val="-45"/>
          <w:sz w:val="28"/>
          <w:szCs w:val="28"/>
          <w:lang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大学城</w:t>
      </w:r>
      <w:r>
        <w:rPr>
          <w:rFonts w:hint="eastAsia"/>
          <w:spacing w:val="-69"/>
          <w:sz w:val="28"/>
          <w:szCs w:val="28"/>
          <w:lang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2</w:t>
      </w:r>
      <w:r>
        <w:rPr>
          <w:rFonts w:hint="eastAsia"/>
          <w:sz w:val="28"/>
          <w:szCs w:val="28"/>
          <w:lang w:eastAsia="zh-CN"/>
        </w:rPr>
        <w:t>线</w:t>
      </w:r>
      <w:r>
        <w:rPr>
          <w:rFonts w:hint="eastAsia"/>
          <w:spacing w:val="-62"/>
          <w:sz w:val="28"/>
          <w:szCs w:val="28"/>
          <w:lang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（坐</w:t>
      </w:r>
      <w:r>
        <w:rPr>
          <w:rFonts w:hint="eastAsia"/>
          <w:spacing w:val="-63"/>
          <w:sz w:val="28"/>
          <w:szCs w:val="28"/>
          <w:lang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3</w:t>
      </w:r>
      <w:r>
        <w:rPr>
          <w:rFonts w:hint="eastAsia"/>
          <w:sz w:val="28"/>
          <w:szCs w:val="28"/>
          <w:lang w:eastAsia="zh-CN"/>
        </w:rPr>
        <w:t>站）到</w:t>
      </w:r>
      <w:proofErr w:type="gramStart"/>
      <w:r>
        <w:rPr>
          <w:rFonts w:hint="eastAsia"/>
          <w:sz w:val="28"/>
          <w:szCs w:val="28"/>
          <w:lang w:eastAsia="zh-CN"/>
        </w:rPr>
        <w:t>广药路站</w:t>
      </w:r>
      <w:proofErr w:type="gramEnd"/>
      <w:r>
        <w:rPr>
          <w:rFonts w:hint="eastAsia"/>
          <w:sz w:val="28"/>
          <w:szCs w:val="28"/>
          <w:lang w:eastAsia="zh-CN"/>
        </w:rPr>
        <w:t>（大学城）下，走约</w:t>
      </w:r>
      <w:r>
        <w:rPr>
          <w:rFonts w:hint="eastAsia"/>
          <w:spacing w:val="2"/>
          <w:sz w:val="28"/>
          <w:szCs w:val="28"/>
          <w:lang w:eastAsia="zh-CN"/>
        </w:rPr>
        <w:t>350</w:t>
      </w:r>
      <w:r>
        <w:rPr>
          <w:rFonts w:hint="eastAsia"/>
          <w:spacing w:val="2"/>
          <w:sz w:val="28"/>
          <w:szCs w:val="28"/>
          <w:lang w:eastAsia="zh-CN"/>
        </w:rPr>
        <w:t>米到华工大学城中心酒店。</w:t>
      </w:r>
    </w:p>
    <w:p w:rsidR="00812C99" w:rsidRDefault="00E5397A">
      <w:pPr>
        <w:spacing w:before="14" w:line="226" w:lineRule="auto"/>
        <w:ind w:left="638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5"/>
          <w:sz w:val="28"/>
          <w:szCs w:val="28"/>
        </w:rPr>
        <w:t>二、广州火车东站——广州华工大学城中心酒店</w:t>
      </w:r>
    </w:p>
    <w:p w:rsidR="00812C99" w:rsidRDefault="00E5397A">
      <w:pPr>
        <w:pStyle w:val="a3"/>
        <w:spacing w:before="180" w:line="331" w:lineRule="auto"/>
        <w:ind w:left="5" w:right="104" w:firstLine="634"/>
        <w:rPr>
          <w:sz w:val="28"/>
          <w:szCs w:val="28"/>
          <w:lang w:eastAsia="zh-CN"/>
        </w:rPr>
      </w:pPr>
      <w:r>
        <w:rPr>
          <w:rFonts w:hint="eastAsia"/>
          <w:spacing w:val="14"/>
          <w:sz w:val="28"/>
          <w:szCs w:val="28"/>
          <w:lang w:eastAsia="zh-CN"/>
        </w:rPr>
        <w:t>从广州火车东站走约</w:t>
      </w:r>
      <w:r>
        <w:rPr>
          <w:rFonts w:hint="eastAsia"/>
          <w:spacing w:val="14"/>
          <w:sz w:val="28"/>
          <w:szCs w:val="28"/>
          <w:lang w:eastAsia="zh-CN"/>
        </w:rPr>
        <w:t>140</w:t>
      </w:r>
      <w:r>
        <w:rPr>
          <w:rFonts w:hint="eastAsia"/>
          <w:spacing w:val="14"/>
          <w:sz w:val="28"/>
          <w:szCs w:val="28"/>
          <w:lang w:eastAsia="zh-CN"/>
        </w:rPr>
        <w:t>米到广州火车东站总站乘坐</w:t>
      </w:r>
      <w:r>
        <w:rPr>
          <w:rFonts w:hint="eastAsia"/>
          <w:spacing w:val="-40"/>
          <w:sz w:val="28"/>
          <w:szCs w:val="28"/>
          <w:lang w:eastAsia="zh-CN"/>
        </w:rPr>
        <w:t xml:space="preserve"> </w:t>
      </w:r>
      <w:r>
        <w:rPr>
          <w:rFonts w:hint="eastAsia"/>
          <w:spacing w:val="14"/>
          <w:sz w:val="28"/>
          <w:szCs w:val="28"/>
          <w:lang w:eastAsia="zh-CN"/>
        </w:rPr>
        <w:t>214</w:t>
      </w:r>
      <w:r>
        <w:rPr>
          <w:rFonts w:hint="eastAsia"/>
          <w:spacing w:val="3"/>
          <w:sz w:val="28"/>
          <w:szCs w:val="28"/>
          <w:lang w:eastAsia="zh-CN"/>
        </w:rPr>
        <w:t>路</w:t>
      </w:r>
      <w:r>
        <w:rPr>
          <w:rFonts w:hint="eastAsia"/>
          <w:spacing w:val="-46"/>
          <w:sz w:val="28"/>
          <w:szCs w:val="28"/>
          <w:lang w:eastAsia="zh-CN"/>
        </w:rPr>
        <w:t xml:space="preserve"> </w:t>
      </w:r>
      <w:r>
        <w:rPr>
          <w:rFonts w:hint="eastAsia"/>
          <w:spacing w:val="3"/>
          <w:sz w:val="28"/>
          <w:szCs w:val="28"/>
          <w:lang w:eastAsia="zh-CN"/>
        </w:rPr>
        <w:t>（坐</w:t>
      </w:r>
      <w:r>
        <w:rPr>
          <w:rFonts w:hint="eastAsia"/>
          <w:spacing w:val="-59"/>
          <w:sz w:val="28"/>
          <w:szCs w:val="28"/>
          <w:lang w:eastAsia="zh-CN"/>
        </w:rPr>
        <w:t xml:space="preserve"> </w:t>
      </w:r>
      <w:r>
        <w:rPr>
          <w:rFonts w:hint="eastAsia"/>
          <w:spacing w:val="3"/>
          <w:sz w:val="28"/>
          <w:szCs w:val="28"/>
          <w:lang w:eastAsia="zh-CN"/>
        </w:rPr>
        <w:t>7</w:t>
      </w:r>
      <w:r>
        <w:rPr>
          <w:rFonts w:hint="eastAsia"/>
          <w:spacing w:val="3"/>
          <w:sz w:val="28"/>
          <w:szCs w:val="28"/>
          <w:lang w:eastAsia="zh-CN"/>
        </w:rPr>
        <w:t>站）</w:t>
      </w:r>
      <w:r>
        <w:rPr>
          <w:rFonts w:hint="eastAsia"/>
          <w:spacing w:val="-26"/>
          <w:sz w:val="28"/>
          <w:szCs w:val="28"/>
          <w:lang w:eastAsia="zh-CN"/>
        </w:rPr>
        <w:t xml:space="preserve"> </w:t>
      </w:r>
      <w:r>
        <w:rPr>
          <w:rFonts w:hint="eastAsia"/>
          <w:spacing w:val="3"/>
          <w:sz w:val="28"/>
          <w:szCs w:val="28"/>
          <w:lang w:eastAsia="zh-CN"/>
        </w:rPr>
        <w:t>、</w:t>
      </w:r>
      <w:r>
        <w:rPr>
          <w:rFonts w:hint="eastAsia"/>
          <w:spacing w:val="-48"/>
          <w:sz w:val="28"/>
          <w:szCs w:val="28"/>
          <w:lang w:eastAsia="zh-CN"/>
        </w:rPr>
        <w:t xml:space="preserve"> </w:t>
      </w:r>
      <w:r>
        <w:rPr>
          <w:rFonts w:hint="eastAsia"/>
          <w:spacing w:val="3"/>
          <w:sz w:val="28"/>
          <w:szCs w:val="28"/>
          <w:lang w:eastAsia="zh-CN"/>
        </w:rPr>
        <w:t>B19</w:t>
      </w:r>
      <w:r>
        <w:rPr>
          <w:rFonts w:hint="eastAsia"/>
          <w:spacing w:val="3"/>
          <w:sz w:val="28"/>
          <w:szCs w:val="28"/>
          <w:lang w:eastAsia="zh-CN"/>
        </w:rPr>
        <w:t>路（坐</w:t>
      </w:r>
      <w:r>
        <w:rPr>
          <w:rFonts w:hint="eastAsia"/>
          <w:spacing w:val="-49"/>
          <w:sz w:val="28"/>
          <w:szCs w:val="28"/>
          <w:lang w:eastAsia="zh-CN"/>
        </w:rPr>
        <w:t xml:space="preserve"> </w:t>
      </w:r>
      <w:r>
        <w:rPr>
          <w:rFonts w:hint="eastAsia"/>
          <w:spacing w:val="3"/>
          <w:sz w:val="28"/>
          <w:szCs w:val="28"/>
          <w:lang w:eastAsia="zh-CN"/>
        </w:rPr>
        <w:t>8</w:t>
      </w:r>
      <w:r>
        <w:rPr>
          <w:rFonts w:hint="eastAsia"/>
          <w:spacing w:val="3"/>
          <w:sz w:val="28"/>
          <w:szCs w:val="28"/>
          <w:lang w:eastAsia="zh-CN"/>
        </w:rPr>
        <w:t>站）到科学院地</w:t>
      </w:r>
      <w:r>
        <w:rPr>
          <w:rFonts w:hint="eastAsia"/>
          <w:spacing w:val="2"/>
          <w:sz w:val="28"/>
          <w:szCs w:val="28"/>
          <w:lang w:eastAsia="zh-CN"/>
        </w:rPr>
        <w:t>化所站转乘</w:t>
      </w:r>
      <w:r>
        <w:rPr>
          <w:rFonts w:hint="eastAsia"/>
          <w:spacing w:val="-36"/>
          <w:sz w:val="28"/>
          <w:szCs w:val="28"/>
          <w:lang w:eastAsia="zh-CN"/>
        </w:rPr>
        <w:t xml:space="preserve"> </w:t>
      </w:r>
      <w:r>
        <w:rPr>
          <w:rFonts w:hint="eastAsia"/>
          <w:spacing w:val="2"/>
          <w:sz w:val="28"/>
          <w:szCs w:val="28"/>
          <w:lang w:eastAsia="zh-CN"/>
        </w:rPr>
        <w:t>大学城</w:t>
      </w:r>
      <w:r>
        <w:rPr>
          <w:rFonts w:hint="eastAsia"/>
          <w:spacing w:val="-31"/>
          <w:sz w:val="28"/>
          <w:szCs w:val="28"/>
          <w:lang w:eastAsia="zh-CN"/>
        </w:rPr>
        <w:t xml:space="preserve"> </w:t>
      </w:r>
      <w:r>
        <w:rPr>
          <w:rFonts w:hint="eastAsia"/>
          <w:spacing w:val="2"/>
          <w:sz w:val="28"/>
          <w:szCs w:val="28"/>
          <w:lang w:eastAsia="zh-CN"/>
        </w:rPr>
        <w:t>1</w:t>
      </w:r>
      <w:r>
        <w:rPr>
          <w:rFonts w:hint="eastAsia"/>
          <w:spacing w:val="6"/>
          <w:sz w:val="28"/>
          <w:szCs w:val="28"/>
          <w:lang w:eastAsia="zh-CN"/>
        </w:rPr>
        <w:t>线</w:t>
      </w:r>
      <w:r>
        <w:rPr>
          <w:rFonts w:hint="eastAsia"/>
          <w:spacing w:val="-65"/>
          <w:sz w:val="28"/>
          <w:szCs w:val="28"/>
          <w:lang w:eastAsia="zh-CN"/>
        </w:rPr>
        <w:t xml:space="preserve"> </w:t>
      </w:r>
      <w:r>
        <w:rPr>
          <w:rFonts w:hint="eastAsia"/>
          <w:spacing w:val="6"/>
          <w:sz w:val="28"/>
          <w:szCs w:val="28"/>
          <w:lang w:eastAsia="zh-CN"/>
        </w:rPr>
        <w:t>（坐</w:t>
      </w:r>
      <w:r>
        <w:rPr>
          <w:rFonts w:hint="eastAsia"/>
          <w:spacing w:val="-65"/>
          <w:sz w:val="28"/>
          <w:szCs w:val="28"/>
          <w:lang w:eastAsia="zh-CN"/>
        </w:rPr>
        <w:t xml:space="preserve"> </w:t>
      </w:r>
      <w:r>
        <w:rPr>
          <w:rFonts w:hint="eastAsia"/>
          <w:spacing w:val="6"/>
          <w:sz w:val="28"/>
          <w:szCs w:val="28"/>
          <w:lang w:eastAsia="zh-CN"/>
        </w:rPr>
        <w:t>9</w:t>
      </w:r>
      <w:r>
        <w:rPr>
          <w:rFonts w:hint="eastAsia"/>
          <w:spacing w:val="6"/>
          <w:sz w:val="28"/>
          <w:szCs w:val="28"/>
          <w:lang w:eastAsia="zh-CN"/>
        </w:rPr>
        <w:t>站）到广中医广药站下，走约</w:t>
      </w:r>
      <w:r>
        <w:rPr>
          <w:rFonts w:hint="eastAsia"/>
          <w:spacing w:val="6"/>
          <w:sz w:val="28"/>
          <w:szCs w:val="28"/>
          <w:lang w:eastAsia="zh-CN"/>
        </w:rPr>
        <w:t>550</w:t>
      </w:r>
      <w:r>
        <w:rPr>
          <w:rFonts w:hint="eastAsia"/>
          <w:spacing w:val="6"/>
          <w:sz w:val="28"/>
          <w:szCs w:val="28"/>
          <w:lang w:eastAsia="zh-CN"/>
        </w:rPr>
        <w:t>米到华工大学城</w:t>
      </w:r>
      <w:r>
        <w:rPr>
          <w:rFonts w:hint="eastAsia"/>
          <w:spacing w:val="5"/>
          <w:sz w:val="28"/>
          <w:szCs w:val="28"/>
          <w:lang w:eastAsia="zh-CN"/>
        </w:rPr>
        <w:t>中心酒</w:t>
      </w:r>
      <w:r>
        <w:rPr>
          <w:rFonts w:hint="eastAsia"/>
          <w:sz w:val="28"/>
          <w:szCs w:val="28"/>
          <w:lang w:eastAsia="zh-CN"/>
        </w:rPr>
        <w:t>店。</w:t>
      </w:r>
    </w:p>
    <w:p w:rsidR="00812C99" w:rsidRDefault="00E5397A">
      <w:pPr>
        <w:spacing w:before="15" w:line="226" w:lineRule="auto"/>
        <w:ind w:left="639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5"/>
          <w:sz w:val="28"/>
          <w:szCs w:val="28"/>
        </w:rPr>
        <w:t>三、广州火车南站——广州华工大学城中心酒店</w:t>
      </w:r>
    </w:p>
    <w:p w:rsidR="00812C99" w:rsidRDefault="00E5397A">
      <w:pPr>
        <w:pStyle w:val="a3"/>
        <w:spacing w:before="184" w:line="329" w:lineRule="auto"/>
        <w:ind w:left="10" w:right="104" w:firstLine="630"/>
        <w:rPr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从广州火车南站走约</w:t>
      </w:r>
      <w:r>
        <w:rPr>
          <w:rFonts w:hint="eastAsia"/>
          <w:spacing w:val="8"/>
          <w:sz w:val="28"/>
          <w:szCs w:val="28"/>
          <w:lang w:eastAsia="zh-CN"/>
        </w:rPr>
        <w:t>50</w:t>
      </w:r>
      <w:r>
        <w:rPr>
          <w:rFonts w:hint="eastAsia"/>
          <w:spacing w:val="29"/>
          <w:sz w:val="28"/>
          <w:szCs w:val="28"/>
          <w:lang w:eastAsia="zh-CN"/>
        </w:rPr>
        <w:t xml:space="preserve"> </w:t>
      </w:r>
      <w:r>
        <w:rPr>
          <w:rFonts w:hint="eastAsia"/>
          <w:spacing w:val="8"/>
          <w:sz w:val="28"/>
          <w:szCs w:val="28"/>
          <w:lang w:eastAsia="zh-CN"/>
        </w:rPr>
        <w:t>米到地铁广州南站</w:t>
      </w:r>
      <w:r>
        <w:rPr>
          <w:rFonts w:hint="eastAsia"/>
          <w:spacing w:val="-73"/>
          <w:sz w:val="28"/>
          <w:szCs w:val="28"/>
          <w:lang w:eastAsia="zh-CN"/>
        </w:rPr>
        <w:t xml:space="preserve"> </w:t>
      </w:r>
      <w:r>
        <w:rPr>
          <w:rFonts w:hint="eastAsia"/>
          <w:spacing w:val="8"/>
          <w:sz w:val="28"/>
          <w:szCs w:val="28"/>
          <w:lang w:eastAsia="zh-CN"/>
        </w:rPr>
        <w:t>D</w:t>
      </w:r>
      <w:r>
        <w:rPr>
          <w:rFonts w:hint="eastAsia"/>
          <w:spacing w:val="8"/>
          <w:sz w:val="28"/>
          <w:szCs w:val="28"/>
          <w:lang w:eastAsia="zh-CN"/>
        </w:rPr>
        <w:t>出入口乘坐地</w:t>
      </w:r>
      <w:r>
        <w:rPr>
          <w:rFonts w:hint="eastAsia"/>
          <w:spacing w:val="3"/>
          <w:sz w:val="28"/>
          <w:szCs w:val="28"/>
          <w:lang w:eastAsia="zh-CN"/>
        </w:rPr>
        <w:t>铁七号线（坐</w:t>
      </w:r>
      <w:r>
        <w:rPr>
          <w:rFonts w:hint="eastAsia"/>
          <w:spacing w:val="-59"/>
          <w:sz w:val="28"/>
          <w:szCs w:val="28"/>
          <w:lang w:eastAsia="zh-CN"/>
        </w:rPr>
        <w:t xml:space="preserve"> </w:t>
      </w:r>
      <w:r>
        <w:rPr>
          <w:rFonts w:hint="eastAsia"/>
          <w:spacing w:val="3"/>
          <w:sz w:val="28"/>
          <w:szCs w:val="28"/>
          <w:lang w:eastAsia="zh-CN"/>
        </w:rPr>
        <w:t>8</w:t>
      </w:r>
      <w:r>
        <w:rPr>
          <w:rFonts w:hint="eastAsia"/>
          <w:spacing w:val="3"/>
          <w:sz w:val="28"/>
          <w:szCs w:val="28"/>
          <w:lang w:eastAsia="zh-CN"/>
        </w:rPr>
        <w:t>站）到地铁大学城南站</w:t>
      </w:r>
      <w:r>
        <w:rPr>
          <w:rFonts w:hint="eastAsia"/>
          <w:spacing w:val="-67"/>
          <w:sz w:val="28"/>
          <w:szCs w:val="28"/>
          <w:lang w:eastAsia="zh-CN"/>
        </w:rPr>
        <w:t xml:space="preserve"> </w:t>
      </w:r>
      <w:r>
        <w:rPr>
          <w:rFonts w:hint="eastAsia"/>
          <w:spacing w:val="3"/>
          <w:sz w:val="28"/>
          <w:szCs w:val="28"/>
          <w:lang w:eastAsia="zh-CN"/>
        </w:rPr>
        <w:t>C</w:t>
      </w:r>
      <w:r>
        <w:rPr>
          <w:rFonts w:hint="eastAsia"/>
          <w:spacing w:val="3"/>
          <w:sz w:val="28"/>
          <w:szCs w:val="28"/>
          <w:lang w:eastAsia="zh-CN"/>
        </w:rPr>
        <w:t>出入口下，往前走到综合</w:t>
      </w:r>
      <w:r>
        <w:rPr>
          <w:rFonts w:hint="eastAsia"/>
          <w:spacing w:val="-1"/>
          <w:sz w:val="28"/>
          <w:szCs w:val="28"/>
          <w:lang w:eastAsia="zh-CN"/>
        </w:rPr>
        <w:t>商业南区站转乘</w:t>
      </w:r>
      <w:r>
        <w:rPr>
          <w:rFonts w:hint="eastAsia"/>
          <w:spacing w:val="-53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86</w:t>
      </w:r>
      <w:r>
        <w:rPr>
          <w:rFonts w:hint="eastAsia"/>
          <w:spacing w:val="-1"/>
          <w:sz w:val="28"/>
          <w:szCs w:val="28"/>
          <w:lang w:eastAsia="zh-CN"/>
        </w:rPr>
        <w:t>路</w:t>
      </w:r>
      <w:r>
        <w:rPr>
          <w:rFonts w:hint="eastAsia"/>
          <w:spacing w:val="-60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（坐</w:t>
      </w:r>
      <w:r>
        <w:rPr>
          <w:rFonts w:hint="eastAsia"/>
          <w:spacing w:val="-63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3</w:t>
      </w:r>
      <w:r>
        <w:rPr>
          <w:rFonts w:hint="eastAsia"/>
          <w:spacing w:val="-1"/>
          <w:sz w:val="28"/>
          <w:szCs w:val="28"/>
          <w:lang w:eastAsia="zh-CN"/>
        </w:rPr>
        <w:t>站）</w:t>
      </w:r>
      <w:r>
        <w:rPr>
          <w:rFonts w:hint="eastAsia"/>
          <w:spacing w:val="-28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、</w:t>
      </w:r>
      <w:r>
        <w:rPr>
          <w:rFonts w:hint="eastAsia"/>
          <w:spacing w:val="-43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大学城</w:t>
      </w:r>
      <w:r>
        <w:rPr>
          <w:rFonts w:hint="eastAsia"/>
          <w:spacing w:val="-68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2</w:t>
      </w:r>
      <w:r>
        <w:rPr>
          <w:rFonts w:hint="eastAsia"/>
          <w:spacing w:val="-1"/>
          <w:sz w:val="28"/>
          <w:szCs w:val="28"/>
          <w:lang w:eastAsia="zh-CN"/>
        </w:rPr>
        <w:t>线</w:t>
      </w:r>
      <w:r>
        <w:rPr>
          <w:rFonts w:hint="eastAsia"/>
          <w:spacing w:val="-57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（坐</w:t>
      </w:r>
      <w:r>
        <w:rPr>
          <w:rFonts w:hint="eastAsia"/>
          <w:spacing w:val="-63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3</w:t>
      </w:r>
      <w:r>
        <w:rPr>
          <w:rFonts w:hint="eastAsia"/>
          <w:spacing w:val="-1"/>
          <w:sz w:val="28"/>
          <w:szCs w:val="28"/>
          <w:lang w:eastAsia="zh-CN"/>
        </w:rPr>
        <w:t>站）到</w:t>
      </w:r>
      <w:proofErr w:type="gramStart"/>
      <w:r>
        <w:rPr>
          <w:rFonts w:hint="eastAsia"/>
          <w:spacing w:val="-1"/>
          <w:sz w:val="28"/>
          <w:szCs w:val="28"/>
          <w:lang w:eastAsia="zh-CN"/>
        </w:rPr>
        <w:t>广药路</w:t>
      </w:r>
      <w:r>
        <w:rPr>
          <w:rFonts w:hint="eastAsia"/>
          <w:spacing w:val="3"/>
          <w:sz w:val="28"/>
          <w:szCs w:val="28"/>
          <w:lang w:eastAsia="zh-CN"/>
        </w:rPr>
        <w:t>站</w:t>
      </w:r>
      <w:proofErr w:type="gramEnd"/>
      <w:r>
        <w:rPr>
          <w:rFonts w:hint="eastAsia"/>
          <w:spacing w:val="3"/>
          <w:sz w:val="28"/>
          <w:szCs w:val="28"/>
          <w:lang w:eastAsia="zh-CN"/>
        </w:rPr>
        <w:t>（大学城）下，走约</w:t>
      </w:r>
      <w:r>
        <w:rPr>
          <w:rFonts w:hint="eastAsia"/>
          <w:spacing w:val="-68"/>
          <w:sz w:val="28"/>
          <w:szCs w:val="28"/>
          <w:lang w:eastAsia="zh-CN"/>
        </w:rPr>
        <w:t xml:space="preserve"> </w:t>
      </w:r>
      <w:r>
        <w:rPr>
          <w:rFonts w:hint="eastAsia"/>
          <w:spacing w:val="3"/>
          <w:sz w:val="28"/>
          <w:szCs w:val="28"/>
          <w:lang w:eastAsia="zh-CN"/>
        </w:rPr>
        <w:t>350</w:t>
      </w:r>
      <w:r>
        <w:rPr>
          <w:rFonts w:hint="eastAsia"/>
          <w:spacing w:val="3"/>
          <w:sz w:val="28"/>
          <w:szCs w:val="28"/>
          <w:lang w:eastAsia="zh-CN"/>
        </w:rPr>
        <w:t>米到华工大学城</w:t>
      </w:r>
      <w:r>
        <w:rPr>
          <w:rFonts w:hint="eastAsia"/>
          <w:spacing w:val="2"/>
          <w:sz w:val="28"/>
          <w:szCs w:val="28"/>
          <w:lang w:eastAsia="zh-CN"/>
        </w:rPr>
        <w:t>中心酒店。</w:t>
      </w:r>
    </w:p>
    <w:p w:rsidR="00812C99" w:rsidRDefault="00E5397A">
      <w:pPr>
        <w:pStyle w:val="a3"/>
        <w:spacing w:before="26" w:line="334" w:lineRule="auto"/>
        <w:ind w:left="21" w:right="106" w:firstLine="679"/>
        <w:rPr>
          <w:sz w:val="28"/>
          <w:szCs w:val="28"/>
          <w:lang w:eastAsia="zh-CN"/>
        </w:rPr>
      </w:pPr>
      <w:r>
        <w:rPr>
          <w:rFonts w:hint="eastAsia"/>
          <w:spacing w:val="-3"/>
          <w:sz w:val="28"/>
          <w:szCs w:val="28"/>
          <w:lang w:eastAsia="zh-CN"/>
        </w:rPr>
        <w:t>自驾车或搭乘出租车，使用百度、高德地图搜索“广州华工大</w:t>
      </w:r>
      <w:r>
        <w:rPr>
          <w:rFonts w:hint="eastAsia"/>
          <w:spacing w:val="-1"/>
          <w:sz w:val="28"/>
          <w:szCs w:val="28"/>
          <w:lang w:eastAsia="zh-CN"/>
        </w:rPr>
        <w:t>学城中心酒店”</w:t>
      </w:r>
      <w:r>
        <w:rPr>
          <w:rFonts w:hint="eastAsia"/>
          <w:spacing w:val="-50"/>
          <w:sz w:val="28"/>
          <w:szCs w:val="28"/>
          <w:lang w:eastAsia="zh-CN"/>
        </w:rPr>
        <w:t xml:space="preserve"> </w:t>
      </w:r>
      <w:r>
        <w:rPr>
          <w:rFonts w:hint="eastAsia"/>
          <w:spacing w:val="-1"/>
          <w:sz w:val="28"/>
          <w:szCs w:val="28"/>
          <w:lang w:eastAsia="zh-CN"/>
        </w:rPr>
        <w:t>导航。</w:t>
      </w:r>
    </w:p>
    <w:p w:rsidR="00812C99" w:rsidRDefault="00812C99"/>
    <w:sectPr w:rsidR="00812C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97A" w:rsidRDefault="00E5397A">
      <w:r>
        <w:separator/>
      </w:r>
    </w:p>
  </w:endnote>
  <w:endnote w:type="continuationSeparator" w:id="0">
    <w:p w:rsidR="00E5397A" w:rsidRDefault="00E53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8C77AEE-A0A2-486F-B49A-39052A8ADCD0}"/>
    <w:embedBold r:id="rId2" w:subsetted="1" w:fontKey="{292E30D9-E6FD-458A-8351-F1BC73A14939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3" w:subsetted="1" w:fontKey="{09AC6C37-DD28-4DF5-80E1-21E82C7490C5}"/>
  </w:font>
  <w:font w:name="方正小标宋简体">
    <w:charset w:val="86"/>
    <w:family w:val="auto"/>
    <w:pitch w:val="default"/>
    <w:sig w:usb0="00000001" w:usb1="080E0000" w:usb2="0000000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4" w:subsetted="1" w:fontKey="{7DDE85A5-B779-41CD-9526-4F1E1DFCE7A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C99" w:rsidRDefault="00812C99">
    <w:pPr>
      <w:spacing w:line="178" w:lineRule="auto"/>
      <w:rPr>
        <w:rFonts w:ascii="Times New Roman" w:eastAsia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97A" w:rsidRDefault="00E5397A">
      <w:r>
        <w:separator/>
      </w:r>
    </w:p>
  </w:footnote>
  <w:footnote w:type="continuationSeparator" w:id="0">
    <w:p w:rsidR="00E5397A" w:rsidRDefault="00E53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C99" w:rsidRDefault="00812C99">
    <w:pPr>
      <w:spacing w:before="83" w:line="230" w:lineRule="auto"/>
      <w:rPr>
        <w:rFonts w:ascii="Times New Roman" w:eastAsia="Times New Roman" w:hAnsi="Times New Roman" w:cs="Times New Roman"/>
        <w:sz w:val="31"/>
        <w:szCs w:val="3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A6135"/>
    <w:multiLevelType w:val="multilevel"/>
    <w:tmpl w:val="45EA6135"/>
    <w:lvl w:ilvl="0">
      <w:start w:val="1"/>
      <w:numFmt w:val="decimal"/>
      <w:lvlText w:val="%1."/>
      <w:lvlJc w:val="left"/>
      <w:pPr>
        <w:ind w:left="1040" w:hanging="420"/>
      </w:pPr>
    </w:lvl>
    <w:lvl w:ilvl="1">
      <w:start w:val="1"/>
      <w:numFmt w:val="lowerLetter"/>
      <w:lvlText w:val="%2)"/>
      <w:lvlJc w:val="left"/>
      <w:pPr>
        <w:ind w:left="1460" w:hanging="420"/>
      </w:pPr>
    </w:lvl>
    <w:lvl w:ilvl="2">
      <w:start w:val="1"/>
      <w:numFmt w:val="lowerRoman"/>
      <w:lvlText w:val="%3."/>
      <w:lvlJc w:val="right"/>
      <w:pPr>
        <w:ind w:left="1880" w:hanging="420"/>
      </w:pPr>
    </w:lvl>
    <w:lvl w:ilvl="3">
      <w:start w:val="1"/>
      <w:numFmt w:val="decimal"/>
      <w:lvlText w:val="%4."/>
      <w:lvlJc w:val="left"/>
      <w:pPr>
        <w:ind w:left="2300" w:hanging="420"/>
      </w:pPr>
    </w:lvl>
    <w:lvl w:ilvl="4">
      <w:start w:val="1"/>
      <w:numFmt w:val="lowerLetter"/>
      <w:lvlText w:val="%5)"/>
      <w:lvlJc w:val="left"/>
      <w:pPr>
        <w:ind w:left="2720" w:hanging="420"/>
      </w:pPr>
    </w:lvl>
    <w:lvl w:ilvl="5">
      <w:start w:val="1"/>
      <w:numFmt w:val="lowerRoman"/>
      <w:lvlText w:val="%6."/>
      <w:lvlJc w:val="right"/>
      <w:pPr>
        <w:ind w:left="3140" w:hanging="420"/>
      </w:pPr>
    </w:lvl>
    <w:lvl w:ilvl="6">
      <w:start w:val="1"/>
      <w:numFmt w:val="decimal"/>
      <w:lvlText w:val="%7."/>
      <w:lvlJc w:val="left"/>
      <w:pPr>
        <w:ind w:left="3560" w:hanging="420"/>
      </w:pPr>
    </w:lvl>
    <w:lvl w:ilvl="7">
      <w:start w:val="1"/>
      <w:numFmt w:val="lowerLetter"/>
      <w:lvlText w:val="%8)"/>
      <w:lvlJc w:val="left"/>
      <w:pPr>
        <w:ind w:left="3980" w:hanging="420"/>
      </w:pPr>
    </w:lvl>
    <w:lvl w:ilvl="8">
      <w:start w:val="1"/>
      <w:numFmt w:val="lowerRoman"/>
      <w:lvlText w:val="%9."/>
      <w:lvlJc w:val="right"/>
      <w:pPr>
        <w:ind w:left="440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qyn">
    <w15:presenceInfo w15:providerId="None" w15:userId="qy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BC6071"/>
    <w:rsid w:val="000166E1"/>
    <w:rsid w:val="00161D0C"/>
    <w:rsid w:val="001C1B6F"/>
    <w:rsid w:val="00295976"/>
    <w:rsid w:val="002B29C6"/>
    <w:rsid w:val="00366E6E"/>
    <w:rsid w:val="004266FB"/>
    <w:rsid w:val="004271CE"/>
    <w:rsid w:val="005149F1"/>
    <w:rsid w:val="0053032E"/>
    <w:rsid w:val="00692C91"/>
    <w:rsid w:val="006D785D"/>
    <w:rsid w:val="007A23C7"/>
    <w:rsid w:val="00812C99"/>
    <w:rsid w:val="008A4D27"/>
    <w:rsid w:val="009256DA"/>
    <w:rsid w:val="00BB1189"/>
    <w:rsid w:val="00E33A29"/>
    <w:rsid w:val="00E5397A"/>
    <w:rsid w:val="01627D96"/>
    <w:rsid w:val="01785B98"/>
    <w:rsid w:val="01F571E8"/>
    <w:rsid w:val="05907599"/>
    <w:rsid w:val="06C248A3"/>
    <w:rsid w:val="079E6DB0"/>
    <w:rsid w:val="08B702B2"/>
    <w:rsid w:val="09A71398"/>
    <w:rsid w:val="0ABA098F"/>
    <w:rsid w:val="0C6E1D0E"/>
    <w:rsid w:val="0F3710AE"/>
    <w:rsid w:val="0FEF4DD2"/>
    <w:rsid w:val="12ED3E47"/>
    <w:rsid w:val="15C918AE"/>
    <w:rsid w:val="16EB2510"/>
    <w:rsid w:val="185051B9"/>
    <w:rsid w:val="1ACC64EC"/>
    <w:rsid w:val="1BCA76EB"/>
    <w:rsid w:val="1EAE31C3"/>
    <w:rsid w:val="212E7BC9"/>
    <w:rsid w:val="214672E7"/>
    <w:rsid w:val="24DD5B8E"/>
    <w:rsid w:val="26B02672"/>
    <w:rsid w:val="282F7202"/>
    <w:rsid w:val="2B3B3C3E"/>
    <w:rsid w:val="2BDB5BF8"/>
    <w:rsid w:val="2C9D4FB1"/>
    <w:rsid w:val="2F8D6AD4"/>
    <w:rsid w:val="2FCD05B2"/>
    <w:rsid w:val="318E33EE"/>
    <w:rsid w:val="353A4937"/>
    <w:rsid w:val="37202440"/>
    <w:rsid w:val="38284D7D"/>
    <w:rsid w:val="384F54AE"/>
    <w:rsid w:val="3A6C0023"/>
    <w:rsid w:val="3F0F4ECA"/>
    <w:rsid w:val="403C66A2"/>
    <w:rsid w:val="47486CB4"/>
    <w:rsid w:val="48A57EC2"/>
    <w:rsid w:val="49D01757"/>
    <w:rsid w:val="4C5B324A"/>
    <w:rsid w:val="4CDF52E4"/>
    <w:rsid w:val="4CFA7662"/>
    <w:rsid w:val="507434BA"/>
    <w:rsid w:val="51B73772"/>
    <w:rsid w:val="52720E14"/>
    <w:rsid w:val="53CB1124"/>
    <w:rsid w:val="541A79B6"/>
    <w:rsid w:val="55987A6A"/>
    <w:rsid w:val="59123351"/>
    <w:rsid w:val="5A6D1A97"/>
    <w:rsid w:val="5BE472B8"/>
    <w:rsid w:val="5D361732"/>
    <w:rsid w:val="5F5A7D5B"/>
    <w:rsid w:val="60BC6071"/>
    <w:rsid w:val="62584A3A"/>
    <w:rsid w:val="63070BFB"/>
    <w:rsid w:val="635A76AF"/>
    <w:rsid w:val="647736F1"/>
    <w:rsid w:val="656E5699"/>
    <w:rsid w:val="69672B32"/>
    <w:rsid w:val="6A1E70EE"/>
    <w:rsid w:val="6CB83252"/>
    <w:rsid w:val="6DCA4EA2"/>
    <w:rsid w:val="6ED509D5"/>
    <w:rsid w:val="732F5029"/>
    <w:rsid w:val="74BF0636"/>
    <w:rsid w:val="77497397"/>
    <w:rsid w:val="796230E1"/>
    <w:rsid w:val="79E9620E"/>
    <w:rsid w:val="7ABD39E6"/>
    <w:rsid w:val="7C715864"/>
    <w:rsid w:val="7CB6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FB6A6A2-030D-4731-92EF-07C5639F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  <w:lang w:eastAsia="en-US"/>
    </w:rPr>
  </w:style>
  <w:style w:type="character" w:styleId="a4">
    <w:name w:val="Hyperlink"/>
    <w:basedOn w:val="a0"/>
    <w:qFormat/>
    <w:rPr>
      <w:color w:val="0026E5" w:themeColor="hyperlink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f347dd10-4bb9-4fc1-ae53-7caf1716ef96</errorID>
      <errorWord>监管管理</errorWord>
      <group>L1_Word</group>
      <groupName>字词问题</groupName>
      <ability>L2_Typo</ability>
      <abilityName>字词错误</abilityName>
      <candidateList>
        <item>监督管理</item>
      </candidateList>
      <explain/>
      <paraID>33D57251</paraID>
      <start>20</start>
      <end>24</end>
      <status>unmodified</status>
      <modifiedWord/>
      <trackRevisions>false</trackRevisions>
    </reviewItem>
    <reviewItem>
      <errorID>6f58b17b-ac3f-4c72-a297-7672ffb89759</errorID>
      <errorWord>完</errorWord>
      <group>L1_Word</group>
      <groupName>字词问题</groupName>
      <ability>L2_Typo</ability>
      <abilityName>字词错误</abilityName>
      <candidateList>
        <item>完成</item>
      </candidateList>
      <explain>〈动〉按照预期的目的结束；做成：～任务｜～作业｜计划完得成。</explain>
      <paraID>3C712A91</paraID>
      <start>32</start>
      <end>33</end>
      <status>unmodified</status>
      <modifiedWord/>
      <trackRevisions>false</trackRevisions>
    </reviewItem>
    <reviewItem>
      <errorID>a055f938-1540-495d-9844-bba569282617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2DBD1183</paraID>
      <start>6</start>
      <end>7</end>
      <status>unmodified</status>
      <modifiedWord/>
      <trackRevisions>false</trackRevisions>
    </reviewItem>
    <reviewItem>
      <errorID>de0ca0c2-e678-4beb-98cb-b8df47d6d6f9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73D79B8F</paraID>
      <start>3</start>
      <end>4</end>
      <status>unmodified</status>
      <modifiedWord/>
      <trackRevisions>false</trackRevisions>
    </reviewItem>
    <reviewItem>
      <errorID>011087cc-51ff-4915-b3c3-6f62d7521395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7AC54DAA</paraID>
      <start>6</start>
      <end>7</end>
      <status>unmodified</status>
      <modifiedWord/>
      <trackRevisions>false</trackRevisions>
    </reviewItem>
    <reviewItem>
      <errorID>70053d22-0940-4e53-93d3-dda3ecadf86a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28A6ACDC</paraID>
      <start>3</start>
      <end>4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8E522-877A-4323-8109-B75948616D1A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F3AB8BD6-DC54-4AD3-90A4-50D9839E8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elvazhou</dc:creator>
  <cp:lastModifiedBy>qyn</cp:lastModifiedBy>
  <cp:revision>2</cp:revision>
  <dcterms:created xsi:type="dcterms:W3CDTF">2026-08-27T01:44:00Z</dcterms:created>
  <dcterms:modified xsi:type="dcterms:W3CDTF">2026-08-27T01:44:00Z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880B667C05E94DF2BDBCA247979A316F_13</vt:lpwstr>
  </property>
  <property fmtid="{D5CDD505-2E9C-101B-9397-08002B2CF9AE}" pid="4" name="KSOTemplateDocerSaveRecord">
    <vt:lpwstr>eyJoZGlkIjoiNzMxMDY2MjQ2YTU4NjU5MzhlMWEyZDBhZjk2ZjcxNTUiLCJ1c2VySWQiOiIyMzIwODg2ODAifQ==</vt:lpwstr>
  </property>
</Properties>
</file>